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0E27" w14:textId="7D9533E0" w:rsidR="003269D4" w:rsidRPr="002275AC" w:rsidRDefault="00287407" w:rsidP="001C77D4">
      <w:pPr>
        <w:pStyle w:val="Kop2"/>
      </w:pPr>
      <w:r w:rsidRPr="002275AC">
        <w:t xml:space="preserve">Praktijkbeoordeling </w:t>
      </w:r>
      <w:r w:rsidR="00295CCD" w:rsidRPr="002275AC">
        <w:t>IB-</w:t>
      </w:r>
      <w:r w:rsidR="003269D4" w:rsidRPr="002275AC">
        <w:t>Treinbeveiliging</w:t>
      </w:r>
      <w:r w:rsidR="00676BEB">
        <w:t>:</w:t>
      </w:r>
      <w:r w:rsidR="006E5CFC" w:rsidRPr="002275AC">
        <w:t xml:space="preserve"> VKTT 2</w:t>
      </w:r>
    </w:p>
    <w:p w14:paraId="3B6CD44A" w14:textId="7214E6DC" w:rsidR="006E5CFC" w:rsidRPr="007772D7" w:rsidRDefault="006E5CFC" w:rsidP="006E5CFC">
      <w:pPr>
        <w:rPr>
          <w:rFonts w:asciiTheme="minorHAnsi" w:hAnsiTheme="minorHAnsi" w:cstheme="minorHAnsi"/>
          <w:bCs/>
          <w:szCs w:val="22"/>
        </w:rPr>
      </w:pPr>
      <w:r w:rsidRPr="007772D7">
        <w:rPr>
          <w:rFonts w:asciiTheme="minorHAnsi" w:hAnsiTheme="minorHAnsi" w:cstheme="minorHAnsi"/>
          <w:bCs/>
          <w:szCs w:val="22"/>
        </w:rPr>
        <w:t>behorend bij het Certificeringsschema voor personen met een Veiligheid</w:t>
      </w:r>
      <w:r w:rsidR="00CF5AF7" w:rsidRPr="007772D7">
        <w:rPr>
          <w:rFonts w:asciiTheme="minorHAnsi" w:hAnsiTheme="minorHAnsi" w:cstheme="minorHAnsi"/>
          <w:bCs/>
          <w:szCs w:val="22"/>
        </w:rPr>
        <w:t>sk</w:t>
      </w:r>
      <w:r w:rsidRPr="007772D7">
        <w:rPr>
          <w:rFonts w:asciiTheme="minorHAnsi" w:hAnsiTheme="minorHAnsi" w:cstheme="minorHAnsi"/>
          <w:bCs/>
          <w:szCs w:val="22"/>
        </w:rPr>
        <w:t xml:space="preserve">ritische Technische Taak IB-Treinbeveiliging in het kader van de Erkenningsregeling van ProRail - VKTT 2: </w:t>
      </w:r>
      <w:r w:rsidR="00D55405">
        <w:rPr>
          <w:rFonts w:asciiTheme="minorHAnsi" w:hAnsiTheme="minorHAnsi" w:cstheme="minorHAnsi"/>
          <w:bCs/>
          <w:szCs w:val="22"/>
        </w:rPr>
        <w:t>OBE-/ OR-bladen &amp; Staat van Aanwijzingen collationeren</w:t>
      </w:r>
      <w:r w:rsidR="00613461" w:rsidRPr="007772D7">
        <w:rPr>
          <w:rFonts w:asciiTheme="minorHAnsi" w:hAnsiTheme="minorHAnsi" w:cstheme="minorHAnsi"/>
          <w:bCs/>
          <w:szCs w:val="22"/>
        </w:rPr>
        <w:t>, versie</w:t>
      </w:r>
      <w:r w:rsidR="00E94FB6" w:rsidRPr="007772D7">
        <w:rPr>
          <w:rFonts w:asciiTheme="minorHAnsi" w:hAnsiTheme="minorHAnsi" w:cstheme="minorHAnsi"/>
          <w:bCs/>
          <w:szCs w:val="22"/>
        </w:rPr>
        <w:t xml:space="preserve"> </w:t>
      </w:r>
      <w:r w:rsidR="001C77D4">
        <w:rPr>
          <w:rFonts w:asciiTheme="minorHAnsi" w:hAnsiTheme="minorHAnsi" w:cstheme="minorHAnsi"/>
          <w:bCs/>
          <w:szCs w:val="22"/>
        </w:rPr>
        <w:t>3.0</w:t>
      </w:r>
      <w:r w:rsidRPr="007772D7">
        <w:rPr>
          <w:rFonts w:asciiTheme="minorHAnsi" w:hAnsiTheme="minorHAnsi" w:cstheme="minorHAnsi"/>
          <w:bCs/>
          <w:szCs w:val="22"/>
        </w:rPr>
        <w:t>.</w:t>
      </w:r>
    </w:p>
    <w:p w14:paraId="079B857C" w14:textId="594BA1A4" w:rsidR="00062673" w:rsidRPr="004B75A6" w:rsidRDefault="00062673">
      <w:pPr>
        <w:rPr>
          <w:rFonts w:asciiTheme="minorHAnsi" w:hAnsiTheme="minorHAnsi" w:cstheme="minorHAnsi"/>
          <w:b/>
          <w:szCs w:val="22"/>
        </w:rPr>
      </w:pPr>
      <w:r w:rsidRPr="00062673">
        <w:rPr>
          <w:rFonts w:asciiTheme="minorHAnsi" w:hAnsiTheme="minorHAnsi" w:cstheme="minorHAnsi"/>
          <w:noProof/>
          <w:szCs w:val="22"/>
        </w:rPr>
        <mc:AlternateContent>
          <mc:Choice Requires="wps">
            <w:drawing>
              <wp:anchor distT="45720" distB="45720" distL="114300" distR="114300" simplePos="0" relativeHeight="251668480" behindDoc="0" locked="0" layoutInCell="1" allowOverlap="1" wp14:anchorId="2711BBF0" wp14:editId="617B46D0">
                <wp:simplePos x="0" y="0"/>
                <wp:positionH relativeFrom="column">
                  <wp:posOffset>-146685</wp:posOffset>
                </wp:positionH>
                <wp:positionV relativeFrom="paragraph">
                  <wp:posOffset>226060</wp:posOffset>
                </wp:positionV>
                <wp:extent cx="2023110" cy="3245485"/>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3245485"/>
                        </a:xfrm>
                        <a:prstGeom prst="rect">
                          <a:avLst/>
                        </a:prstGeom>
                        <a:solidFill>
                          <a:srgbClr val="FFFFFF"/>
                        </a:solidFill>
                        <a:ln w="9525">
                          <a:noFill/>
                          <a:miter lim="800000"/>
                          <a:headEnd/>
                          <a:tailEnd/>
                        </a:ln>
                      </wps:spPr>
                      <wps:txb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1BBF0" id="_x0000_t202" coordsize="21600,21600" o:spt="202" path="m,l,21600r21600,l21600,xe">
                <v:stroke joinstyle="miter"/>
                <v:path gradientshapeok="t" o:connecttype="rect"/>
              </v:shapetype>
              <v:shape id="Tekstvak 2" o:spid="_x0000_s1026" type="#_x0000_t202" style="position:absolute;margin-left:-11.55pt;margin-top:17.8pt;width:159.3pt;height:255.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" stroked="f">
                <v:textbo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v:textbox>
                <w10:wrap type="square"/>
              </v:shape>
            </w:pict>
          </mc:Fallback>
        </mc:AlternateContent>
      </w:r>
    </w:p>
    <w:tbl>
      <w:tblPr>
        <w:tblpPr w:leftFromText="141" w:rightFromText="141" w:vertAnchor="text" w:horzAnchor="margin" w:tblpXSpec="right" w:tblpY="172"/>
        <w:tblW w:w="5934" w:type="dxa"/>
        <w:tblLayout w:type="fixed"/>
        <w:tblCellMar>
          <w:left w:w="70" w:type="dxa"/>
          <w:right w:w="70" w:type="dxa"/>
        </w:tblCellMar>
        <w:tblLook w:val="0000" w:firstRow="0" w:lastRow="0" w:firstColumn="0" w:lastColumn="0" w:noHBand="0" w:noVBand="0"/>
      </w:tblPr>
      <w:tblGrid>
        <w:gridCol w:w="267"/>
        <w:gridCol w:w="15"/>
        <w:gridCol w:w="2155"/>
        <w:gridCol w:w="134"/>
        <w:gridCol w:w="2669"/>
        <w:gridCol w:w="694"/>
      </w:tblGrid>
      <w:tr w:rsidR="00CA0FD1" w:rsidRPr="004B75A6" w14:paraId="413FC55C" w14:textId="77777777" w:rsidTr="002275AC">
        <w:trPr>
          <w:trHeight w:val="199"/>
        </w:trPr>
        <w:tc>
          <w:tcPr>
            <w:tcW w:w="282" w:type="dxa"/>
            <w:gridSpan w:val="2"/>
            <w:tcBorders>
              <w:top w:val="single" w:sz="4" w:space="0" w:color="auto"/>
              <w:left w:val="single" w:sz="4" w:space="0" w:color="auto"/>
              <w:bottom w:val="nil"/>
              <w:right w:val="nil"/>
            </w:tcBorders>
          </w:tcPr>
          <w:p w14:paraId="226CC455" w14:textId="77777777" w:rsidR="006F5D50" w:rsidRPr="004B75A6" w:rsidRDefault="006F5D50" w:rsidP="006F5D50">
            <w:pPr>
              <w:rPr>
                <w:rFonts w:asciiTheme="minorHAnsi" w:hAnsiTheme="minorHAnsi" w:cstheme="minorHAnsi"/>
                <w:szCs w:val="22"/>
              </w:rPr>
            </w:pPr>
          </w:p>
        </w:tc>
        <w:tc>
          <w:tcPr>
            <w:tcW w:w="2155" w:type="dxa"/>
            <w:tcBorders>
              <w:top w:val="single" w:sz="4" w:space="0" w:color="auto"/>
              <w:left w:val="nil"/>
              <w:bottom w:val="nil"/>
              <w:right w:val="nil"/>
            </w:tcBorders>
          </w:tcPr>
          <w:p w14:paraId="41B4AEB2" w14:textId="77777777" w:rsidR="006F5D50" w:rsidRPr="004B75A6" w:rsidRDefault="006F5D50" w:rsidP="006F5D50">
            <w:pPr>
              <w:rPr>
                <w:rFonts w:asciiTheme="minorHAnsi" w:hAnsiTheme="minorHAnsi" w:cstheme="minorHAnsi"/>
                <w:szCs w:val="22"/>
              </w:rPr>
            </w:pPr>
          </w:p>
        </w:tc>
        <w:tc>
          <w:tcPr>
            <w:tcW w:w="2803" w:type="dxa"/>
            <w:gridSpan w:val="2"/>
            <w:tcBorders>
              <w:top w:val="single" w:sz="4" w:space="0" w:color="auto"/>
              <w:left w:val="nil"/>
              <w:right w:val="nil"/>
            </w:tcBorders>
          </w:tcPr>
          <w:p w14:paraId="4B9EB6E2" w14:textId="77777777" w:rsidR="006F5D50" w:rsidRPr="004B75A6" w:rsidRDefault="006F5D50" w:rsidP="006F5D50">
            <w:pPr>
              <w:rPr>
                <w:rFonts w:asciiTheme="minorHAnsi" w:hAnsiTheme="minorHAnsi" w:cstheme="minorHAnsi"/>
                <w:szCs w:val="22"/>
              </w:rPr>
            </w:pPr>
          </w:p>
        </w:tc>
        <w:tc>
          <w:tcPr>
            <w:tcW w:w="694" w:type="dxa"/>
            <w:tcBorders>
              <w:top w:val="single" w:sz="4" w:space="0" w:color="auto"/>
              <w:left w:val="nil"/>
              <w:bottom w:val="nil"/>
              <w:right w:val="single" w:sz="4" w:space="0" w:color="auto"/>
            </w:tcBorders>
          </w:tcPr>
          <w:p w14:paraId="22DADC3D" w14:textId="77777777" w:rsidR="006F5D50" w:rsidRPr="004B75A6" w:rsidRDefault="006F5D50" w:rsidP="006F5D50">
            <w:pPr>
              <w:rPr>
                <w:rFonts w:asciiTheme="minorHAnsi" w:hAnsiTheme="minorHAnsi" w:cstheme="minorHAnsi"/>
                <w:szCs w:val="22"/>
              </w:rPr>
            </w:pPr>
          </w:p>
        </w:tc>
      </w:tr>
      <w:tr w:rsidR="00CA0FD1" w:rsidRPr="004B75A6" w14:paraId="7609C9C1" w14:textId="77777777" w:rsidTr="002275AC">
        <w:trPr>
          <w:cantSplit/>
          <w:trHeight w:val="127"/>
        </w:trPr>
        <w:tc>
          <w:tcPr>
            <w:tcW w:w="282" w:type="dxa"/>
            <w:gridSpan w:val="2"/>
            <w:tcBorders>
              <w:top w:val="nil"/>
              <w:left w:val="single" w:sz="4" w:space="0" w:color="auto"/>
              <w:bottom w:val="nil"/>
              <w:right w:val="nil"/>
            </w:tcBorders>
          </w:tcPr>
          <w:p w14:paraId="468332E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tcPr>
          <w:p w14:paraId="32450257" w14:textId="77777777" w:rsidR="006F5D50" w:rsidRPr="004B75A6" w:rsidRDefault="006F5D50" w:rsidP="006F5D50">
            <w:pPr>
              <w:rPr>
                <w:rFonts w:asciiTheme="minorHAnsi" w:hAnsiTheme="minorHAnsi" w:cstheme="minorHAnsi"/>
                <w:b/>
                <w:szCs w:val="22"/>
              </w:rPr>
            </w:pPr>
            <w:r w:rsidRPr="004B75A6">
              <w:rPr>
                <w:rFonts w:asciiTheme="minorHAnsi" w:hAnsiTheme="minorHAnsi" w:cstheme="minorHAnsi"/>
                <w:b/>
                <w:szCs w:val="22"/>
              </w:rPr>
              <w:t>Gegevens kandidaat:</w:t>
            </w:r>
          </w:p>
        </w:tc>
        <w:tc>
          <w:tcPr>
            <w:tcW w:w="2803" w:type="dxa"/>
            <w:gridSpan w:val="2"/>
            <w:tcBorders>
              <w:top w:val="nil"/>
              <w:left w:val="nil"/>
              <w:bottom w:val="nil"/>
              <w:right w:val="nil"/>
            </w:tcBorders>
          </w:tcPr>
          <w:p w14:paraId="1C779A73" w14:textId="77777777" w:rsidR="006F5D50" w:rsidRPr="004B75A6" w:rsidRDefault="006F5D50" w:rsidP="006F5D50">
            <w:pPr>
              <w:rPr>
                <w:rFonts w:asciiTheme="minorHAnsi" w:hAnsiTheme="minorHAnsi" w:cstheme="minorHAnsi"/>
                <w:b/>
                <w:szCs w:val="22"/>
              </w:rPr>
            </w:pPr>
          </w:p>
        </w:tc>
        <w:tc>
          <w:tcPr>
            <w:tcW w:w="694" w:type="dxa"/>
            <w:tcBorders>
              <w:top w:val="nil"/>
              <w:left w:val="nil"/>
              <w:bottom w:val="nil"/>
              <w:right w:val="single" w:sz="4" w:space="0" w:color="auto"/>
            </w:tcBorders>
          </w:tcPr>
          <w:p w14:paraId="336CF543" w14:textId="77777777" w:rsidR="006F5D50" w:rsidRPr="004B75A6" w:rsidRDefault="006F5D50" w:rsidP="006F5D50">
            <w:pPr>
              <w:rPr>
                <w:rFonts w:asciiTheme="minorHAnsi" w:hAnsiTheme="minorHAnsi" w:cstheme="minorHAnsi"/>
                <w:szCs w:val="22"/>
              </w:rPr>
            </w:pPr>
          </w:p>
        </w:tc>
      </w:tr>
      <w:tr w:rsidR="00CA0FD1" w:rsidRPr="004B75A6" w14:paraId="61EB2D97" w14:textId="77777777" w:rsidTr="002275AC">
        <w:trPr>
          <w:trHeight w:hRule="exact" w:val="442"/>
        </w:trPr>
        <w:tc>
          <w:tcPr>
            <w:tcW w:w="282" w:type="dxa"/>
            <w:gridSpan w:val="2"/>
            <w:tcBorders>
              <w:top w:val="nil"/>
              <w:left w:val="single" w:sz="4" w:space="0" w:color="auto"/>
              <w:bottom w:val="nil"/>
              <w:right w:val="nil"/>
            </w:tcBorders>
          </w:tcPr>
          <w:p w14:paraId="0187616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41B0C9B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803" w:type="dxa"/>
            <w:gridSpan w:val="2"/>
            <w:tcBorders>
              <w:top w:val="nil"/>
              <w:left w:val="nil"/>
              <w:bottom w:val="dotted" w:sz="6" w:space="0" w:color="auto"/>
              <w:right w:val="nil"/>
            </w:tcBorders>
          </w:tcPr>
          <w:p w14:paraId="36366F4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15701C1" w14:textId="77777777" w:rsidR="006F5D50" w:rsidRPr="004B75A6" w:rsidRDefault="006F5D50" w:rsidP="006F5D50">
            <w:pPr>
              <w:rPr>
                <w:rFonts w:asciiTheme="minorHAnsi" w:hAnsiTheme="minorHAnsi" w:cstheme="minorHAnsi"/>
                <w:szCs w:val="22"/>
              </w:rPr>
            </w:pPr>
          </w:p>
        </w:tc>
      </w:tr>
      <w:tr w:rsidR="00CA0FD1" w:rsidRPr="004B75A6" w14:paraId="10479D9D" w14:textId="77777777" w:rsidTr="002275AC">
        <w:trPr>
          <w:trHeight w:hRule="exact" w:val="442"/>
        </w:trPr>
        <w:tc>
          <w:tcPr>
            <w:tcW w:w="282" w:type="dxa"/>
            <w:gridSpan w:val="2"/>
            <w:tcBorders>
              <w:top w:val="nil"/>
              <w:left w:val="single" w:sz="4" w:space="0" w:color="auto"/>
              <w:bottom w:val="nil"/>
              <w:right w:val="nil"/>
            </w:tcBorders>
          </w:tcPr>
          <w:p w14:paraId="1640E9F3"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35BDEED"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Geboortedatum:</w:t>
            </w:r>
          </w:p>
        </w:tc>
        <w:tc>
          <w:tcPr>
            <w:tcW w:w="2803" w:type="dxa"/>
            <w:gridSpan w:val="2"/>
            <w:tcBorders>
              <w:top w:val="dotted" w:sz="6" w:space="0" w:color="auto"/>
              <w:left w:val="nil"/>
              <w:bottom w:val="dotted" w:sz="6" w:space="0" w:color="auto"/>
              <w:right w:val="nil"/>
            </w:tcBorders>
          </w:tcPr>
          <w:p w14:paraId="0684072A"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12137A4D" w14:textId="77777777" w:rsidR="006F5D50" w:rsidRPr="004B75A6" w:rsidRDefault="006F5D50" w:rsidP="006F5D50">
            <w:pPr>
              <w:rPr>
                <w:rFonts w:asciiTheme="minorHAnsi" w:hAnsiTheme="minorHAnsi" w:cstheme="minorHAnsi"/>
                <w:szCs w:val="22"/>
              </w:rPr>
            </w:pPr>
          </w:p>
        </w:tc>
      </w:tr>
      <w:tr w:rsidR="00CA0FD1" w:rsidRPr="004B75A6" w14:paraId="239D9BCA" w14:textId="77777777" w:rsidTr="002275AC">
        <w:trPr>
          <w:trHeight w:hRule="exact" w:val="442"/>
        </w:trPr>
        <w:tc>
          <w:tcPr>
            <w:tcW w:w="282" w:type="dxa"/>
            <w:gridSpan w:val="2"/>
            <w:tcBorders>
              <w:top w:val="nil"/>
              <w:left w:val="single" w:sz="4" w:space="0" w:color="auto"/>
              <w:bottom w:val="nil"/>
              <w:right w:val="nil"/>
            </w:tcBorders>
          </w:tcPr>
          <w:p w14:paraId="26764802"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22B5428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Geboorteplaats:</w:t>
            </w:r>
          </w:p>
        </w:tc>
        <w:tc>
          <w:tcPr>
            <w:tcW w:w="2803" w:type="dxa"/>
            <w:gridSpan w:val="2"/>
            <w:tcBorders>
              <w:top w:val="dotted" w:sz="6" w:space="0" w:color="auto"/>
              <w:left w:val="nil"/>
              <w:bottom w:val="dotted" w:sz="6" w:space="0" w:color="auto"/>
              <w:right w:val="nil"/>
            </w:tcBorders>
          </w:tcPr>
          <w:p w14:paraId="1EC5172C"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0A16B154" w14:textId="77777777" w:rsidR="006F5D50" w:rsidRPr="004B75A6" w:rsidRDefault="006F5D50" w:rsidP="006F5D50">
            <w:pPr>
              <w:rPr>
                <w:rFonts w:asciiTheme="minorHAnsi" w:hAnsiTheme="minorHAnsi" w:cstheme="minorHAnsi"/>
                <w:szCs w:val="22"/>
              </w:rPr>
            </w:pPr>
          </w:p>
        </w:tc>
      </w:tr>
      <w:tr w:rsidR="00CA0FD1" w:rsidRPr="004B75A6" w14:paraId="379E6A0F" w14:textId="77777777" w:rsidTr="002275AC">
        <w:trPr>
          <w:trHeight w:hRule="exact" w:val="442"/>
        </w:trPr>
        <w:tc>
          <w:tcPr>
            <w:tcW w:w="282" w:type="dxa"/>
            <w:gridSpan w:val="2"/>
            <w:tcBorders>
              <w:top w:val="nil"/>
              <w:left w:val="single" w:sz="4" w:space="0" w:color="auto"/>
              <w:bottom w:val="nil"/>
              <w:right w:val="nil"/>
            </w:tcBorders>
          </w:tcPr>
          <w:p w14:paraId="706E57A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426194E"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Bedrijf:</w:t>
            </w:r>
          </w:p>
        </w:tc>
        <w:tc>
          <w:tcPr>
            <w:tcW w:w="2803" w:type="dxa"/>
            <w:gridSpan w:val="2"/>
            <w:tcBorders>
              <w:top w:val="dotted" w:sz="6" w:space="0" w:color="auto"/>
              <w:left w:val="nil"/>
              <w:bottom w:val="dotted" w:sz="6" w:space="0" w:color="auto"/>
              <w:right w:val="nil"/>
            </w:tcBorders>
          </w:tcPr>
          <w:p w14:paraId="54A5AB9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72B57D8C" w14:textId="77777777" w:rsidR="006F5D50" w:rsidRPr="004B75A6" w:rsidRDefault="006F5D50" w:rsidP="006F5D50">
            <w:pPr>
              <w:rPr>
                <w:rFonts w:asciiTheme="minorHAnsi" w:hAnsiTheme="minorHAnsi" w:cstheme="minorHAnsi"/>
                <w:szCs w:val="22"/>
              </w:rPr>
            </w:pPr>
          </w:p>
        </w:tc>
      </w:tr>
      <w:tr w:rsidR="00CA0FD1" w:rsidRPr="004B75A6" w14:paraId="42FD225E" w14:textId="77777777" w:rsidTr="002275AC">
        <w:trPr>
          <w:trHeight w:val="342"/>
        </w:trPr>
        <w:tc>
          <w:tcPr>
            <w:tcW w:w="267" w:type="dxa"/>
            <w:tcBorders>
              <w:top w:val="nil"/>
              <w:left w:val="single" w:sz="4" w:space="0" w:color="auto"/>
              <w:bottom w:val="single" w:sz="4" w:space="0" w:color="auto"/>
              <w:right w:val="nil"/>
            </w:tcBorders>
          </w:tcPr>
          <w:p w14:paraId="46CA1D12" w14:textId="77777777" w:rsidR="006F5D50" w:rsidRPr="004B75A6" w:rsidRDefault="006F5D50" w:rsidP="006F5D50">
            <w:pPr>
              <w:rPr>
                <w:rFonts w:asciiTheme="minorHAnsi" w:hAnsiTheme="minorHAnsi" w:cstheme="minorHAnsi"/>
                <w:szCs w:val="22"/>
              </w:rPr>
            </w:pPr>
          </w:p>
        </w:tc>
        <w:tc>
          <w:tcPr>
            <w:tcW w:w="2170" w:type="dxa"/>
            <w:gridSpan w:val="2"/>
            <w:tcBorders>
              <w:top w:val="nil"/>
              <w:left w:val="nil"/>
              <w:bottom w:val="single" w:sz="4" w:space="0" w:color="auto"/>
              <w:right w:val="nil"/>
            </w:tcBorders>
          </w:tcPr>
          <w:p w14:paraId="52CA1CB8" w14:textId="77777777" w:rsidR="006F5D50" w:rsidRPr="004B75A6" w:rsidRDefault="006F5D50" w:rsidP="006F5D50">
            <w:pPr>
              <w:rPr>
                <w:rFonts w:asciiTheme="minorHAnsi" w:hAnsiTheme="minorHAnsi" w:cstheme="minorHAnsi"/>
                <w:szCs w:val="22"/>
              </w:rPr>
            </w:pPr>
          </w:p>
        </w:tc>
        <w:tc>
          <w:tcPr>
            <w:tcW w:w="2803" w:type="dxa"/>
            <w:gridSpan w:val="2"/>
            <w:tcBorders>
              <w:top w:val="dotted" w:sz="6" w:space="0" w:color="auto"/>
              <w:left w:val="nil"/>
              <w:bottom w:val="single" w:sz="4" w:space="0" w:color="auto"/>
              <w:right w:val="nil"/>
            </w:tcBorders>
          </w:tcPr>
          <w:p w14:paraId="2EBCAF3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single" w:sz="4" w:space="0" w:color="auto"/>
              <w:right w:val="single" w:sz="4" w:space="0" w:color="auto"/>
            </w:tcBorders>
          </w:tcPr>
          <w:p w14:paraId="179B7C52" w14:textId="77777777" w:rsidR="006F5D50" w:rsidRPr="004B75A6" w:rsidRDefault="006F5D50" w:rsidP="006F5D50">
            <w:pPr>
              <w:rPr>
                <w:rFonts w:asciiTheme="minorHAnsi" w:hAnsiTheme="minorHAnsi" w:cstheme="minorHAnsi"/>
                <w:szCs w:val="22"/>
              </w:rPr>
            </w:pPr>
          </w:p>
        </w:tc>
      </w:tr>
      <w:tr w:rsidR="006F5D50" w:rsidRPr="004B75A6" w14:paraId="44A77666" w14:textId="77777777" w:rsidTr="002275AC">
        <w:trPr>
          <w:cantSplit/>
          <w:trHeight w:hRule="exact" w:val="269"/>
        </w:trPr>
        <w:tc>
          <w:tcPr>
            <w:tcW w:w="5934" w:type="dxa"/>
            <w:gridSpan w:val="6"/>
            <w:tcBorders>
              <w:top w:val="single" w:sz="4" w:space="0" w:color="auto"/>
              <w:left w:val="nil"/>
              <w:bottom w:val="single" w:sz="4" w:space="0" w:color="auto"/>
              <w:right w:val="nil"/>
            </w:tcBorders>
          </w:tcPr>
          <w:p w14:paraId="041C3C0E" w14:textId="77777777" w:rsidR="006F5D50" w:rsidRPr="004B75A6" w:rsidRDefault="006F5D50" w:rsidP="006F5D50">
            <w:pPr>
              <w:rPr>
                <w:rFonts w:asciiTheme="minorHAnsi" w:hAnsiTheme="minorHAnsi" w:cstheme="minorHAnsi"/>
                <w:szCs w:val="22"/>
                <w:highlight w:val="yellow"/>
              </w:rPr>
            </w:pPr>
          </w:p>
          <w:p w14:paraId="4A3898A3" w14:textId="77777777" w:rsidR="006F5D50" w:rsidRPr="004B75A6" w:rsidRDefault="006F5D50" w:rsidP="006F5D50">
            <w:pPr>
              <w:rPr>
                <w:rFonts w:asciiTheme="minorHAnsi" w:hAnsiTheme="minorHAnsi" w:cstheme="minorHAnsi"/>
                <w:szCs w:val="22"/>
                <w:highlight w:val="yellow"/>
              </w:rPr>
            </w:pPr>
          </w:p>
          <w:p w14:paraId="78447DDA" w14:textId="77777777" w:rsidR="006F5D50" w:rsidRPr="004B75A6" w:rsidRDefault="006F5D50" w:rsidP="006F5D50">
            <w:pPr>
              <w:rPr>
                <w:rFonts w:asciiTheme="minorHAnsi" w:hAnsiTheme="minorHAnsi" w:cstheme="minorHAnsi"/>
                <w:szCs w:val="22"/>
                <w:highlight w:val="yellow"/>
              </w:rPr>
            </w:pPr>
          </w:p>
          <w:p w14:paraId="769D0FD3" w14:textId="77777777" w:rsidR="006F5D50" w:rsidRPr="004B75A6" w:rsidRDefault="006F5D50" w:rsidP="006F5D50">
            <w:pPr>
              <w:rPr>
                <w:rFonts w:asciiTheme="minorHAnsi" w:hAnsiTheme="minorHAnsi" w:cstheme="minorHAnsi"/>
                <w:szCs w:val="22"/>
                <w:highlight w:val="yellow"/>
              </w:rPr>
            </w:pPr>
          </w:p>
          <w:p w14:paraId="027506C5" w14:textId="77777777" w:rsidR="006F5D50" w:rsidRPr="004B75A6" w:rsidRDefault="006F5D50" w:rsidP="006F5D50">
            <w:pPr>
              <w:rPr>
                <w:rFonts w:asciiTheme="minorHAnsi" w:hAnsiTheme="minorHAnsi" w:cstheme="minorHAnsi"/>
                <w:szCs w:val="22"/>
                <w:highlight w:val="yellow"/>
              </w:rPr>
            </w:pPr>
          </w:p>
          <w:p w14:paraId="5E916372" w14:textId="77777777" w:rsidR="006F5D50" w:rsidRPr="004B75A6" w:rsidRDefault="006F5D50" w:rsidP="006F5D50">
            <w:pPr>
              <w:rPr>
                <w:rFonts w:asciiTheme="minorHAnsi" w:hAnsiTheme="minorHAnsi" w:cstheme="minorHAnsi"/>
                <w:szCs w:val="22"/>
                <w:highlight w:val="yellow"/>
              </w:rPr>
            </w:pPr>
          </w:p>
          <w:p w14:paraId="0AA0E8E2" w14:textId="77777777" w:rsidR="006F5D50" w:rsidRPr="004B75A6" w:rsidRDefault="006F5D50" w:rsidP="006F5D50">
            <w:pPr>
              <w:rPr>
                <w:rFonts w:asciiTheme="minorHAnsi" w:hAnsiTheme="minorHAnsi" w:cstheme="minorHAnsi"/>
                <w:szCs w:val="22"/>
                <w:highlight w:val="yellow"/>
              </w:rPr>
            </w:pPr>
          </w:p>
          <w:p w14:paraId="5A12CFC3" w14:textId="77777777" w:rsidR="006F5D50" w:rsidRPr="004B75A6" w:rsidRDefault="006F5D50" w:rsidP="006F5D50">
            <w:pPr>
              <w:rPr>
                <w:rFonts w:asciiTheme="minorHAnsi" w:hAnsiTheme="minorHAnsi" w:cstheme="minorHAnsi"/>
                <w:szCs w:val="22"/>
                <w:highlight w:val="yellow"/>
              </w:rPr>
            </w:pPr>
          </w:p>
          <w:p w14:paraId="1EB94562" w14:textId="77777777" w:rsidR="006F5D50" w:rsidRPr="004B75A6" w:rsidRDefault="006F5D50" w:rsidP="006F5D50">
            <w:pPr>
              <w:rPr>
                <w:rFonts w:asciiTheme="minorHAnsi" w:hAnsiTheme="minorHAnsi" w:cstheme="minorHAnsi"/>
                <w:szCs w:val="22"/>
                <w:highlight w:val="yellow"/>
              </w:rPr>
            </w:pPr>
          </w:p>
        </w:tc>
      </w:tr>
      <w:tr w:rsidR="006F0D94" w:rsidRPr="004B75A6" w14:paraId="239B35A0" w14:textId="77777777" w:rsidTr="002275AC">
        <w:trPr>
          <w:cantSplit/>
        </w:trPr>
        <w:tc>
          <w:tcPr>
            <w:tcW w:w="282" w:type="dxa"/>
            <w:gridSpan w:val="2"/>
            <w:tcBorders>
              <w:top w:val="single" w:sz="4" w:space="0" w:color="auto"/>
              <w:left w:val="single" w:sz="4" w:space="0" w:color="auto"/>
              <w:bottom w:val="nil"/>
              <w:right w:val="nil"/>
            </w:tcBorders>
          </w:tcPr>
          <w:p w14:paraId="677610ED" w14:textId="77777777" w:rsidR="006F0D94" w:rsidRPr="004B75A6" w:rsidRDefault="006F0D94" w:rsidP="006F5D50">
            <w:pPr>
              <w:rPr>
                <w:rFonts w:asciiTheme="minorHAnsi" w:hAnsiTheme="minorHAnsi" w:cstheme="minorHAnsi"/>
                <w:szCs w:val="22"/>
              </w:rPr>
            </w:pPr>
          </w:p>
        </w:tc>
        <w:tc>
          <w:tcPr>
            <w:tcW w:w="5652" w:type="dxa"/>
            <w:gridSpan w:val="4"/>
            <w:tcBorders>
              <w:top w:val="single" w:sz="4" w:space="0" w:color="auto"/>
              <w:left w:val="nil"/>
              <w:bottom w:val="nil"/>
              <w:right w:val="single" w:sz="4" w:space="0" w:color="auto"/>
            </w:tcBorders>
          </w:tcPr>
          <w:p w14:paraId="53EAB083" w14:textId="77777777" w:rsidR="0096731B" w:rsidRDefault="0096731B" w:rsidP="006F5D50">
            <w:pPr>
              <w:rPr>
                <w:rFonts w:asciiTheme="minorHAnsi" w:hAnsiTheme="minorHAnsi" w:cstheme="minorHAnsi"/>
                <w:b/>
                <w:szCs w:val="22"/>
              </w:rPr>
            </w:pPr>
          </w:p>
          <w:p w14:paraId="46B83377" w14:textId="7FE3741E" w:rsidR="006F0D94" w:rsidRPr="004B75A6" w:rsidRDefault="006F0D94" w:rsidP="006F5D50">
            <w:pPr>
              <w:rPr>
                <w:rFonts w:asciiTheme="minorHAnsi" w:hAnsiTheme="minorHAnsi" w:cstheme="minorHAnsi"/>
                <w:szCs w:val="22"/>
              </w:rPr>
            </w:pPr>
            <w:r w:rsidRPr="004B75A6">
              <w:rPr>
                <w:rFonts w:asciiTheme="minorHAnsi" w:hAnsiTheme="minorHAnsi" w:cstheme="minorHAnsi"/>
                <w:b/>
                <w:szCs w:val="22"/>
              </w:rPr>
              <w:t>De praktijkbeoordelaar verklaart dat de kandidaat in de praktijk heeft laten zien dat hij aan alle beoordelingscriteria voldoet:</w:t>
            </w:r>
          </w:p>
        </w:tc>
      </w:tr>
      <w:tr w:rsidR="006F5D50" w:rsidRPr="004B75A6" w14:paraId="23217792" w14:textId="77777777" w:rsidTr="002275AC">
        <w:trPr>
          <w:cantSplit/>
          <w:trHeight w:val="410"/>
        </w:trPr>
        <w:tc>
          <w:tcPr>
            <w:tcW w:w="282" w:type="dxa"/>
            <w:gridSpan w:val="2"/>
            <w:tcBorders>
              <w:top w:val="nil"/>
              <w:left w:val="single" w:sz="4" w:space="0" w:color="auto"/>
              <w:bottom w:val="nil"/>
            </w:tcBorders>
          </w:tcPr>
          <w:p w14:paraId="1464F9FE" w14:textId="77777777" w:rsidR="006F5D50" w:rsidRPr="004B75A6" w:rsidRDefault="006F5D50" w:rsidP="006F5D50">
            <w:pPr>
              <w:rPr>
                <w:rFonts w:asciiTheme="minorHAnsi" w:hAnsiTheme="minorHAnsi" w:cstheme="minorHAnsi"/>
                <w:szCs w:val="22"/>
              </w:rPr>
            </w:pPr>
          </w:p>
        </w:tc>
        <w:tc>
          <w:tcPr>
            <w:tcW w:w="2289" w:type="dxa"/>
            <w:gridSpan w:val="2"/>
          </w:tcPr>
          <w:p w14:paraId="00D747F7" w14:textId="77777777" w:rsidR="006F5D50" w:rsidRPr="004B75A6" w:rsidRDefault="006F5D50" w:rsidP="006F5D50">
            <w:pPr>
              <w:rPr>
                <w:rFonts w:asciiTheme="minorHAnsi" w:hAnsiTheme="minorHAnsi" w:cstheme="minorHAnsi"/>
                <w:szCs w:val="22"/>
              </w:rPr>
            </w:pPr>
          </w:p>
          <w:p w14:paraId="5DF0752B"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669" w:type="dxa"/>
            <w:tcBorders>
              <w:bottom w:val="dotted" w:sz="4" w:space="0" w:color="auto"/>
            </w:tcBorders>
          </w:tcPr>
          <w:p w14:paraId="6CCBD36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27AFBF9" w14:textId="77777777" w:rsidR="006F5D50" w:rsidRPr="004B75A6" w:rsidRDefault="006F5D50" w:rsidP="006F5D50">
            <w:pPr>
              <w:rPr>
                <w:rFonts w:asciiTheme="minorHAnsi" w:hAnsiTheme="minorHAnsi" w:cstheme="minorHAnsi"/>
                <w:szCs w:val="22"/>
              </w:rPr>
            </w:pPr>
          </w:p>
        </w:tc>
      </w:tr>
      <w:tr w:rsidR="006F5D50" w:rsidRPr="004B75A6" w14:paraId="63E09EF0" w14:textId="77777777" w:rsidTr="002275AC">
        <w:trPr>
          <w:cantSplit/>
          <w:trHeight w:val="397"/>
        </w:trPr>
        <w:tc>
          <w:tcPr>
            <w:tcW w:w="282" w:type="dxa"/>
            <w:gridSpan w:val="2"/>
            <w:tcBorders>
              <w:top w:val="nil"/>
              <w:left w:val="single" w:sz="4" w:space="0" w:color="auto"/>
              <w:bottom w:val="nil"/>
            </w:tcBorders>
          </w:tcPr>
          <w:p w14:paraId="55F4D608" w14:textId="77777777" w:rsidR="006F5D50" w:rsidRPr="004B75A6" w:rsidRDefault="006F5D50" w:rsidP="006F5D50">
            <w:pPr>
              <w:rPr>
                <w:rFonts w:asciiTheme="minorHAnsi" w:hAnsiTheme="minorHAnsi" w:cstheme="minorHAnsi"/>
                <w:szCs w:val="22"/>
              </w:rPr>
            </w:pPr>
          </w:p>
        </w:tc>
        <w:tc>
          <w:tcPr>
            <w:tcW w:w="2289" w:type="dxa"/>
            <w:gridSpan w:val="2"/>
          </w:tcPr>
          <w:p w14:paraId="286B1384" w14:textId="77777777" w:rsidR="009B4844" w:rsidRDefault="009B4844" w:rsidP="006F5D50">
            <w:pPr>
              <w:rPr>
                <w:rFonts w:asciiTheme="minorHAnsi" w:hAnsiTheme="minorHAnsi" w:cstheme="minorHAnsi"/>
                <w:szCs w:val="22"/>
              </w:rPr>
            </w:pPr>
          </w:p>
          <w:p w14:paraId="2CC3E160"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Handtekening bevoegd praktijkbeoordelaar:</w:t>
            </w:r>
          </w:p>
        </w:tc>
        <w:tc>
          <w:tcPr>
            <w:tcW w:w="2669" w:type="dxa"/>
            <w:tcBorders>
              <w:bottom w:val="dotted" w:sz="4" w:space="0" w:color="auto"/>
            </w:tcBorders>
          </w:tcPr>
          <w:p w14:paraId="71A9EC00" w14:textId="77777777" w:rsidR="006F5D50" w:rsidRPr="004B75A6" w:rsidRDefault="006F5D50" w:rsidP="006F5D50">
            <w:pPr>
              <w:rPr>
                <w:rFonts w:asciiTheme="minorHAnsi" w:hAnsiTheme="minorHAnsi" w:cstheme="minorHAnsi"/>
                <w:szCs w:val="22"/>
              </w:rPr>
            </w:pPr>
          </w:p>
          <w:p w14:paraId="1ECFAAD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3CB89F25" w14:textId="77777777" w:rsidR="006F5D50" w:rsidRDefault="006F5D50" w:rsidP="006F5D50">
            <w:pPr>
              <w:rPr>
                <w:rFonts w:asciiTheme="minorHAnsi" w:hAnsiTheme="minorHAnsi" w:cstheme="minorHAnsi"/>
                <w:szCs w:val="22"/>
              </w:rPr>
            </w:pPr>
          </w:p>
          <w:p w14:paraId="437BAD9A" w14:textId="77777777" w:rsidR="009B4844" w:rsidRDefault="009B4844" w:rsidP="006F5D50">
            <w:pPr>
              <w:rPr>
                <w:rFonts w:asciiTheme="minorHAnsi" w:hAnsiTheme="minorHAnsi" w:cstheme="minorHAnsi"/>
                <w:szCs w:val="22"/>
              </w:rPr>
            </w:pPr>
          </w:p>
          <w:p w14:paraId="1FD906A5" w14:textId="77777777" w:rsidR="006F5D50" w:rsidRPr="004B75A6" w:rsidRDefault="006F5D50" w:rsidP="006F5D50">
            <w:pPr>
              <w:rPr>
                <w:rFonts w:asciiTheme="minorHAnsi" w:hAnsiTheme="minorHAnsi" w:cstheme="minorHAnsi"/>
                <w:szCs w:val="22"/>
              </w:rPr>
            </w:pPr>
          </w:p>
        </w:tc>
      </w:tr>
      <w:tr w:rsidR="00D25892" w:rsidRPr="004B75A6" w14:paraId="06752CC6" w14:textId="77777777" w:rsidTr="002275AC">
        <w:tc>
          <w:tcPr>
            <w:tcW w:w="282" w:type="dxa"/>
            <w:gridSpan w:val="2"/>
            <w:tcBorders>
              <w:top w:val="nil"/>
              <w:left w:val="single" w:sz="4" w:space="0" w:color="auto"/>
            </w:tcBorders>
          </w:tcPr>
          <w:p w14:paraId="3B3E4377" w14:textId="77777777" w:rsidR="00D25892" w:rsidRPr="004B75A6" w:rsidRDefault="00D25892" w:rsidP="00D25892">
            <w:pPr>
              <w:rPr>
                <w:rFonts w:asciiTheme="minorHAnsi" w:hAnsiTheme="minorHAnsi" w:cstheme="minorHAnsi"/>
                <w:szCs w:val="22"/>
                <w:highlight w:val="yellow"/>
              </w:rPr>
            </w:pPr>
          </w:p>
        </w:tc>
        <w:tc>
          <w:tcPr>
            <w:tcW w:w="2289" w:type="dxa"/>
            <w:gridSpan w:val="2"/>
          </w:tcPr>
          <w:p w14:paraId="3A06C96E" w14:textId="77777777" w:rsidR="006F0D94" w:rsidRDefault="006F0D94" w:rsidP="00D25892">
            <w:pPr>
              <w:rPr>
                <w:rFonts w:asciiTheme="minorHAnsi" w:hAnsiTheme="minorHAnsi" w:cstheme="minorHAnsi"/>
                <w:szCs w:val="22"/>
              </w:rPr>
            </w:pPr>
          </w:p>
          <w:p w14:paraId="7B2F9637" w14:textId="6EEF796C" w:rsidR="00D25892" w:rsidRPr="004B75A6" w:rsidRDefault="006F0D94" w:rsidP="00D25892">
            <w:pPr>
              <w:rPr>
                <w:rFonts w:asciiTheme="minorHAnsi" w:hAnsiTheme="minorHAnsi" w:cstheme="minorHAnsi"/>
                <w:szCs w:val="22"/>
                <w:highlight w:val="yellow"/>
              </w:rPr>
            </w:pPr>
            <w:r>
              <w:rPr>
                <w:rFonts w:asciiTheme="minorHAnsi" w:hAnsiTheme="minorHAnsi" w:cstheme="minorHAnsi"/>
                <w:szCs w:val="22"/>
              </w:rPr>
              <w:t>Datum:</w:t>
            </w:r>
          </w:p>
        </w:tc>
        <w:tc>
          <w:tcPr>
            <w:tcW w:w="2669" w:type="dxa"/>
            <w:tcBorders>
              <w:top w:val="dotted" w:sz="4" w:space="0" w:color="auto"/>
              <w:bottom w:val="dotted" w:sz="4" w:space="0" w:color="auto"/>
            </w:tcBorders>
          </w:tcPr>
          <w:p w14:paraId="6BA2C865" w14:textId="3EA3D981" w:rsidR="00D25892" w:rsidRPr="004B75A6" w:rsidRDefault="00D25892" w:rsidP="00D25892">
            <w:pPr>
              <w:rPr>
                <w:rFonts w:asciiTheme="minorHAnsi" w:hAnsiTheme="minorHAnsi" w:cstheme="minorHAnsi"/>
                <w:szCs w:val="22"/>
              </w:rPr>
            </w:pPr>
          </w:p>
        </w:tc>
        <w:tc>
          <w:tcPr>
            <w:tcW w:w="694" w:type="dxa"/>
            <w:tcBorders>
              <w:top w:val="nil"/>
              <w:left w:val="nil"/>
              <w:right w:val="single" w:sz="4" w:space="0" w:color="auto"/>
            </w:tcBorders>
          </w:tcPr>
          <w:p w14:paraId="5EEEB3D0" w14:textId="77777777" w:rsidR="00D25892" w:rsidRPr="004B75A6" w:rsidRDefault="00D25892" w:rsidP="00D25892">
            <w:pPr>
              <w:rPr>
                <w:rFonts w:asciiTheme="minorHAnsi" w:hAnsiTheme="minorHAnsi" w:cstheme="minorHAnsi"/>
                <w:szCs w:val="22"/>
              </w:rPr>
            </w:pPr>
          </w:p>
        </w:tc>
      </w:tr>
      <w:tr w:rsidR="00CA0FD1" w:rsidRPr="004B75A6" w14:paraId="2D0E0C4C" w14:textId="77777777" w:rsidTr="002275AC">
        <w:trPr>
          <w:trHeight w:val="199"/>
        </w:trPr>
        <w:tc>
          <w:tcPr>
            <w:tcW w:w="282" w:type="dxa"/>
            <w:gridSpan w:val="2"/>
            <w:tcBorders>
              <w:left w:val="single" w:sz="4" w:space="0" w:color="auto"/>
              <w:bottom w:val="single" w:sz="4" w:space="0" w:color="auto"/>
              <w:right w:val="nil"/>
            </w:tcBorders>
          </w:tcPr>
          <w:p w14:paraId="5D51C9A2" w14:textId="77777777" w:rsidR="00D25892" w:rsidRPr="004B75A6" w:rsidRDefault="00D25892"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25B141DE" w14:textId="77777777" w:rsidR="00D25892" w:rsidRPr="004B75A6" w:rsidRDefault="00D25892"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1C389859" w14:textId="77777777" w:rsidR="00D25892" w:rsidRPr="004B75A6" w:rsidRDefault="00D25892"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23958BC" w14:textId="77777777" w:rsidR="00D25892" w:rsidRPr="004B75A6" w:rsidRDefault="00D25892" w:rsidP="00D25892">
            <w:pPr>
              <w:rPr>
                <w:rFonts w:asciiTheme="minorHAnsi" w:hAnsiTheme="minorHAnsi" w:cstheme="minorHAnsi"/>
                <w:szCs w:val="22"/>
              </w:rPr>
            </w:pPr>
          </w:p>
        </w:tc>
      </w:tr>
      <w:tr w:rsidR="006F0D94" w:rsidRPr="004B75A6" w14:paraId="721D6DA5" w14:textId="77777777" w:rsidTr="002275AC">
        <w:trPr>
          <w:trHeight w:val="199"/>
        </w:trPr>
        <w:tc>
          <w:tcPr>
            <w:tcW w:w="282" w:type="dxa"/>
            <w:gridSpan w:val="2"/>
            <w:tcBorders>
              <w:top w:val="single" w:sz="4" w:space="0" w:color="auto"/>
              <w:bottom w:val="single" w:sz="4" w:space="0" w:color="auto"/>
              <w:right w:val="nil"/>
            </w:tcBorders>
          </w:tcPr>
          <w:p w14:paraId="29FF7F08"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49B9281A" w14:textId="77777777" w:rsidR="006F0D94" w:rsidRPr="004B75A6"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5F445140"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5AEDDBFD" w14:textId="77777777" w:rsidR="006F0D94" w:rsidRPr="004B75A6" w:rsidRDefault="006F0D94" w:rsidP="00D25892">
            <w:pPr>
              <w:rPr>
                <w:rFonts w:asciiTheme="minorHAnsi" w:hAnsiTheme="minorHAnsi" w:cstheme="minorHAnsi"/>
                <w:szCs w:val="22"/>
              </w:rPr>
            </w:pPr>
          </w:p>
        </w:tc>
      </w:tr>
      <w:tr w:rsidR="006F0D94" w:rsidRPr="004B75A6" w14:paraId="7CECD6D1" w14:textId="77777777" w:rsidTr="002275AC">
        <w:trPr>
          <w:trHeight w:val="199"/>
        </w:trPr>
        <w:tc>
          <w:tcPr>
            <w:tcW w:w="282" w:type="dxa"/>
            <w:gridSpan w:val="2"/>
            <w:tcBorders>
              <w:top w:val="single" w:sz="4" w:space="0" w:color="auto"/>
              <w:left w:val="single" w:sz="4" w:space="0" w:color="auto"/>
              <w:right w:val="nil"/>
            </w:tcBorders>
          </w:tcPr>
          <w:p w14:paraId="40C37156"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41209875" w14:textId="77777777" w:rsidR="0096731B" w:rsidRDefault="0096731B" w:rsidP="00CD41CF">
            <w:pPr>
              <w:rPr>
                <w:rFonts w:asciiTheme="minorHAnsi" w:hAnsiTheme="minorHAnsi" w:cstheme="minorHAnsi"/>
                <w:b/>
                <w:szCs w:val="22"/>
              </w:rPr>
            </w:pPr>
          </w:p>
          <w:p w14:paraId="69805FEC" w14:textId="6D82771D"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 xml:space="preserve">De praktijkbeoordelaar heeft de volgende informant(en) </w:t>
            </w:r>
            <w:r>
              <w:rPr>
                <w:rFonts w:asciiTheme="minorHAnsi" w:hAnsiTheme="minorHAnsi" w:cstheme="minorHAnsi"/>
                <w:b/>
                <w:szCs w:val="22"/>
              </w:rPr>
              <w:t>geraadpleegd:</w:t>
            </w:r>
          </w:p>
        </w:tc>
      </w:tr>
      <w:tr w:rsidR="006F0D94" w:rsidRPr="004B75A6" w14:paraId="064A8EEB" w14:textId="77777777" w:rsidTr="002275AC">
        <w:trPr>
          <w:trHeight w:val="199"/>
        </w:trPr>
        <w:tc>
          <w:tcPr>
            <w:tcW w:w="282" w:type="dxa"/>
            <w:gridSpan w:val="2"/>
            <w:tcBorders>
              <w:left w:val="single" w:sz="4" w:space="0" w:color="auto"/>
              <w:right w:val="nil"/>
            </w:tcBorders>
          </w:tcPr>
          <w:p w14:paraId="2E6143C5"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7C3477A4" w14:textId="77777777" w:rsidR="006F0D94" w:rsidRDefault="006F0D94" w:rsidP="00D25892">
            <w:pPr>
              <w:rPr>
                <w:rFonts w:asciiTheme="minorHAnsi" w:hAnsiTheme="minorHAnsi" w:cstheme="minorHAnsi"/>
                <w:szCs w:val="22"/>
              </w:rPr>
            </w:pPr>
          </w:p>
          <w:p w14:paraId="6471ABC4" w14:textId="253D50A3"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1</w:t>
            </w:r>
            <w:r>
              <w:rPr>
                <w:rFonts w:asciiTheme="minorHAnsi" w:hAnsiTheme="minorHAnsi" w:cstheme="minorHAnsi"/>
                <w:szCs w:val="22"/>
              </w:rPr>
              <w:t>:</w:t>
            </w:r>
          </w:p>
        </w:tc>
        <w:tc>
          <w:tcPr>
            <w:tcW w:w="2669" w:type="dxa"/>
            <w:tcBorders>
              <w:left w:val="nil"/>
              <w:bottom w:val="dotted" w:sz="4" w:space="0" w:color="auto"/>
              <w:right w:val="nil"/>
            </w:tcBorders>
          </w:tcPr>
          <w:p w14:paraId="77D757D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1B50D00F" w14:textId="77777777" w:rsidR="006F0D94" w:rsidRPr="004B75A6" w:rsidRDefault="006F0D94" w:rsidP="00D25892">
            <w:pPr>
              <w:rPr>
                <w:rFonts w:asciiTheme="minorHAnsi" w:hAnsiTheme="minorHAnsi" w:cstheme="minorHAnsi"/>
                <w:szCs w:val="22"/>
              </w:rPr>
            </w:pPr>
          </w:p>
        </w:tc>
      </w:tr>
      <w:tr w:rsidR="006F0D94" w:rsidRPr="004B75A6" w14:paraId="38EA1C6A" w14:textId="77777777" w:rsidTr="002275AC">
        <w:trPr>
          <w:trHeight w:val="199"/>
        </w:trPr>
        <w:tc>
          <w:tcPr>
            <w:tcW w:w="282" w:type="dxa"/>
            <w:gridSpan w:val="2"/>
            <w:tcBorders>
              <w:left w:val="single" w:sz="4" w:space="0" w:color="auto"/>
              <w:right w:val="nil"/>
            </w:tcBorders>
          </w:tcPr>
          <w:p w14:paraId="74E3D0D3"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2C699E89" w14:textId="77777777" w:rsidR="006F0D94" w:rsidRDefault="006F0D94" w:rsidP="00D25892">
            <w:pPr>
              <w:rPr>
                <w:rFonts w:asciiTheme="minorHAnsi" w:hAnsiTheme="minorHAnsi" w:cstheme="minorHAnsi"/>
                <w:szCs w:val="22"/>
              </w:rPr>
            </w:pPr>
          </w:p>
          <w:p w14:paraId="62CF2AA8" w14:textId="66CD2DFA"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2:</w:t>
            </w:r>
          </w:p>
        </w:tc>
        <w:tc>
          <w:tcPr>
            <w:tcW w:w="2669" w:type="dxa"/>
            <w:tcBorders>
              <w:top w:val="dotted" w:sz="4" w:space="0" w:color="auto"/>
              <w:left w:val="nil"/>
              <w:bottom w:val="dotted" w:sz="4" w:space="0" w:color="auto"/>
              <w:right w:val="nil"/>
            </w:tcBorders>
          </w:tcPr>
          <w:p w14:paraId="40A4608C"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7D18BBD0" w14:textId="77777777" w:rsidR="006F0D94" w:rsidRPr="004B75A6" w:rsidRDefault="006F0D94" w:rsidP="00D25892">
            <w:pPr>
              <w:rPr>
                <w:rFonts w:asciiTheme="minorHAnsi" w:hAnsiTheme="minorHAnsi" w:cstheme="minorHAnsi"/>
                <w:szCs w:val="22"/>
              </w:rPr>
            </w:pPr>
          </w:p>
        </w:tc>
      </w:tr>
      <w:tr w:rsidR="006F0D94" w:rsidRPr="004B75A6" w14:paraId="0F83680A" w14:textId="77777777" w:rsidTr="002275AC">
        <w:trPr>
          <w:trHeight w:val="199"/>
        </w:trPr>
        <w:tc>
          <w:tcPr>
            <w:tcW w:w="282" w:type="dxa"/>
            <w:gridSpan w:val="2"/>
            <w:tcBorders>
              <w:left w:val="single" w:sz="4" w:space="0" w:color="auto"/>
              <w:bottom w:val="single" w:sz="4" w:space="0" w:color="auto"/>
              <w:right w:val="nil"/>
            </w:tcBorders>
          </w:tcPr>
          <w:p w14:paraId="05E0CEB3" w14:textId="77777777" w:rsidR="006F0D94" w:rsidRPr="004B75A6" w:rsidRDefault="006F0D94"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1C666A84" w14:textId="77777777" w:rsidR="006F0D94" w:rsidRDefault="006F0D94"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20111A5A" w14:textId="77777777" w:rsidR="006F0D94" w:rsidRPr="004B75A6" w:rsidRDefault="006F0D94"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B2CC4B6" w14:textId="77777777" w:rsidR="006F0D94" w:rsidRPr="004B75A6" w:rsidRDefault="006F0D94" w:rsidP="00D25892">
            <w:pPr>
              <w:rPr>
                <w:rFonts w:asciiTheme="minorHAnsi" w:hAnsiTheme="minorHAnsi" w:cstheme="minorHAnsi"/>
                <w:szCs w:val="22"/>
              </w:rPr>
            </w:pPr>
          </w:p>
        </w:tc>
      </w:tr>
      <w:tr w:rsidR="006F0D94" w:rsidRPr="004B75A6" w14:paraId="59A866B6" w14:textId="77777777" w:rsidTr="002275AC">
        <w:trPr>
          <w:trHeight w:val="199"/>
        </w:trPr>
        <w:tc>
          <w:tcPr>
            <w:tcW w:w="282" w:type="dxa"/>
            <w:gridSpan w:val="2"/>
            <w:tcBorders>
              <w:top w:val="single" w:sz="4" w:space="0" w:color="auto"/>
              <w:bottom w:val="single" w:sz="4" w:space="0" w:color="auto"/>
              <w:right w:val="nil"/>
            </w:tcBorders>
          </w:tcPr>
          <w:p w14:paraId="60F16251"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2755B756" w14:textId="77777777" w:rsidR="006F0D94"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1E672607"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762A8E77" w14:textId="77777777" w:rsidR="006F0D94" w:rsidRPr="004B75A6" w:rsidRDefault="006F0D94" w:rsidP="00D25892">
            <w:pPr>
              <w:rPr>
                <w:rFonts w:asciiTheme="minorHAnsi" w:hAnsiTheme="minorHAnsi" w:cstheme="minorHAnsi"/>
                <w:szCs w:val="22"/>
              </w:rPr>
            </w:pPr>
          </w:p>
        </w:tc>
      </w:tr>
      <w:tr w:rsidR="006F0D94" w:rsidRPr="004B75A6" w14:paraId="7E2A5A46" w14:textId="77777777" w:rsidTr="002275AC">
        <w:trPr>
          <w:trHeight w:val="199"/>
        </w:trPr>
        <w:tc>
          <w:tcPr>
            <w:tcW w:w="282" w:type="dxa"/>
            <w:gridSpan w:val="2"/>
            <w:tcBorders>
              <w:top w:val="single" w:sz="4" w:space="0" w:color="auto"/>
              <w:left w:val="single" w:sz="4" w:space="0" w:color="auto"/>
              <w:right w:val="nil"/>
            </w:tcBorders>
          </w:tcPr>
          <w:p w14:paraId="5AF3F644"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13D7E420" w14:textId="77777777" w:rsidR="0096731B" w:rsidRDefault="0096731B" w:rsidP="00CD41CF">
            <w:pPr>
              <w:rPr>
                <w:rFonts w:asciiTheme="minorHAnsi" w:hAnsiTheme="minorHAnsi" w:cstheme="minorHAnsi"/>
                <w:b/>
                <w:szCs w:val="22"/>
              </w:rPr>
            </w:pPr>
          </w:p>
          <w:p w14:paraId="3D97A88F" w14:textId="1A85A356"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De kandidaat verklaart dat de beoordeling</w:t>
            </w:r>
            <w:r>
              <w:rPr>
                <w:rFonts w:asciiTheme="minorHAnsi" w:hAnsiTheme="minorHAnsi" w:cstheme="minorHAnsi"/>
                <w:b/>
                <w:szCs w:val="22"/>
              </w:rPr>
              <w:t xml:space="preserve"> </w:t>
            </w:r>
            <w:r w:rsidRPr="004B75A6">
              <w:rPr>
                <w:rFonts w:asciiTheme="minorHAnsi" w:hAnsiTheme="minorHAnsi" w:cstheme="minorHAnsi"/>
                <w:b/>
                <w:szCs w:val="22"/>
              </w:rPr>
              <w:t>met hem besproken is:</w:t>
            </w:r>
          </w:p>
        </w:tc>
      </w:tr>
      <w:tr w:rsidR="006F0D94" w:rsidRPr="004B75A6" w14:paraId="4C534E0E" w14:textId="77777777" w:rsidTr="002275AC">
        <w:trPr>
          <w:trHeight w:val="199"/>
        </w:trPr>
        <w:tc>
          <w:tcPr>
            <w:tcW w:w="282" w:type="dxa"/>
            <w:gridSpan w:val="2"/>
            <w:tcBorders>
              <w:left w:val="single" w:sz="4" w:space="0" w:color="auto"/>
              <w:right w:val="nil"/>
            </w:tcBorders>
          </w:tcPr>
          <w:p w14:paraId="0B0CB11A"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43915D40" w14:textId="77777777" w:rsidR="006F0D94" w:rsidRDefault="006F0D94" w:rsidP="00D25892">
            <w:pPr>
              <w:rPr>
                <w:rFonts w:asciiTheme="minorHAnsi" w:hAnsiTheme="minorHAnsi" w:cstheme="minorHAnsi"/>
                <w:szCs w:val="22"/>
              </w:rPr>
            </w:pPr>
          </w:p>
          <w:p w14:paraId="00F2EF4B" w14:textId="7563D246" w:rsidR="00D73880" w:rsidRDefault="00D73880" w:rsidP="00D25892">
            <w:pPr>
              <w:rPr>
                <w:rFonts w:asciiTheme="minorHAnsi" w:hAnsiTheme="minorHAnsi" w:cstheme="minorHAnsi"/>
                <w:szCs w:val="22"/>
              </w:rPr>
            </w:pPr>
            <w:r w:rsidRPr="004B75A6">
              <w:rPr>
                <w:rFonts w:asciiTheme="minorHAnsi" w:hAnsiTheme="minorHAnsi" w:cstheme="minorHAnsi"/>
                <w:szCs w:val="22"/>
              </w:rPr>
              <w:t>Naam:</w:t>
            </w:r>
          </w:p>
        </w:tc>
        <w:tc>
          <w:tcPr>
            <w:tcW w:w="2669" w:type="dxa"/>
            <w:tcBorders>
              <w:left w:val="nil"/>
              <w:bottom w:val="dotted" w:sz="4" w:space="0" w:color="auto"/>
              <w:right w:val="nil"/>
            </w:tcBorders>
          </w:tcPr>
          <w:p w14:paraId="02D2B03F"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67C00381" w14:textId="77777777" w:rsidR="006F0D94" w:rsidRPr="004B75A6" w:rsidRDefault="006F0D94" w:rsidP="00D25892">
            <w:pPr>
              <w:rPr>
                <w:rFonts w:asciiTheme="minorHAnsi" w:hAnsiTheme="minorHAnsi" w:cstheme="minorHAnsi"/>
                <w:szCs w:val="22"/>
              </w:rPr>
            </w:pPr>
          </w:p>
        </w:tc>
      </w:tr>
      <w:tr w:rsidR="006F0D94" w:rsidRPr="004B75A6" w14:paraId="3F4AE55D" w14:textId="77777777" w:rsidTr="002275AC">
        <w:trPr>
          <w:trHeight w:val="199"/>
        </w:trPr>
        <w:tc>
          <w:tcPr>
            <w:tcW w:w="282" w:type="dxa"/>
            <w:gridSpan w:val="2"/>
            <w:tcBorders>
              <w:left w:val="single" w:sz="4" w:space="0" w:color="auto"/>
              <w:right w:val="nil"/>
            </w:tcBorders>
          </w:tcPr>
          <w:p w14:paraId="165AE298"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6021E74B" w14:textId="77777777" w:rsidR="006F0D94" w:rsidRDefault="006F0D94" w:rsidP="00D25892">
            <w:pPr>
              <w:rPr>
                <w:rFonts w:asciiTheme="minorHAnsi" w:hAnsiTheme="minorHAnsi" w:cstheme="minorHAnsi"/>
                <w:szCs w:val="22"/>
              </w:rPr>
            </w:pPr>
          </w:p>
          <w:p w14:paraId="37B38F9A" w14:textId="3875EC1F" w:rsidR="00D73880" w:rsidRDefault="00D73880" w:rsidP="00D25892">
            <w:pPr>
              <w:rPr>
                <w:rFonts w:asciiTheme="minorHAnsi" w:hAnsiTheme="minorHAnsi" w:cstheme="minorHAnsi"/>
                <w:szCs w:val="22"/>
              </w:rPr>
            </w:pPr>
            <w:r>
              <w:rPr>
                <w:rFonts w:asciiTheme="minorHAnsi" w:hAnsiTheme="minorHAnsi" w:cstheme="minorHAnsi"/>
                <w:szCs w:val="22"/>
              </w:rPr>
              <w:t>Handtekening:</w:t>
            </w:r>
          </w:p>
        </w:tc>
        <w:tc>
          <w:tcPr>
            <w:tcW w:w="2669" w:type="dxa"/>
            <w:tcBorders>
              <w:top w:val="dotted" w:sz="4" w:space="0" w:color="auto"/>
              <w:left w:val="nil"/>
              <w:bottom w:val="dotted" w:sz="4" w:space="0" w:color="auto"/>
              <w:right w:val="nil"/>
            </w:tcBorders>
          </w:tcPr>
          <w:p w14:paraId="7E98CB2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46B59611" w14:textId="77777777" w:rsidR="006F0D94" w:rsidRPr="004B75A6" w:rsidRDefault="006F0D94" w:rsidP="00D25892">
            <w:pPr>
              <w:rPr>
                <w:rFonts w:asciiTheme="minorHAnsi" w:hAnsiTheme="minorHAnsi" w:cstheme="minorHAnsi"/>
                <w:szCs w:val="22"/>
              </w:rPr>
            </w:pPr>
          </w:p>
        </w:tc>
      </w:tr>
      <w:tr w:rsidR="00D73880" w:rsidRPr="004B75A6" w14:paraId="1FBC9AFD" w14:textId="77777777" w:rsidTr="002275AC">
        <w:trPr>
          <w:trHeight w:val="199"/>
        </w:trPr>
        <w:tc>
          <w:tcPr>
            <w:tcW w:w="282" w:type="dxa"/>
            <w:gridSpan w:val="2"/>
            <w:tcBorders>
              <w:left w:val="single" w:sz="4" w:space="0" w:color="auto"/>
              <w:bottom w:val="single" w:sz="4" w:space="0" w:color="auto"/>
              <w:right w:val="nil"/>
            </w:tcBorders>
          </w:tcPr>
          <w:p w14:paraId="19FFC21C" w14:textId="77777777" w:rsidR="00D73880" w:rsidRPr="004B75A6" w:rsidRDefault="00D73880"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03C671C9" w14:textId="77777777" w:rsidR="00D73880" w:rsidRDefault="00D73880"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6F07D5AD" w14:textId="77777777" w:rsidR="00D73880" w:rsidRPr="004B75A6" w:rsidRDefault="00D73880"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1A9D4DC1" w14:textId="77777777" w:rsidR="00D73880" w:rsidRPr="004B75A6" w:rsidRDefault="00D73880" w:rsidP="00D25892">
            <w:pPr>
              <w:rPr>
                <w:rFonts w:asciiTheme="minorHAnsi" w:hAnsiTheme="minorHAnsi" w:cstheme="minorHAnsi"/>
                <w:szCs w:val="22"/>
              </w:rPr>
            </w:pPr>
          </w:p>
        </w:tc>
      </w:tr>
    </w:tbl>
    <w:p w14:paraId="04D8A4E4" w14:textId="6F7C4595" w:rsidR="00062673" w:rsidRDefault="00062673">
      <w:pPr>
        <w:rPr>
          <w:rFonts w:asciiTheme="minorHAnsi" w:hAnsiTheme="minorHAnsi" w:cstheme="minorHAnsi"/>
          <w:szCs w:val="22"/>
        </w:rPr>
      </w:pPr>
    </w:p>
    <w:p w14:paraId="1EE61FAE" w14:textId="7AC8DD4D" w:rsidR="00D73880" w:rsidRDefault="00D73880" w:rsidP="00A26DE8">
      <w:pPr>
        <w:rPr>
          <w:rFonts w:asciiTheme="minorHAnsi" w:hAnsiTheme="minorHAnsi" w:cstheme="minorHAnsi"/>
          <w:szCs w:val="22"/>
        </w:rPr>
      </w:pPr>
      <w:r>
        <w:rPr>
          <w:rFonts w:asciiTheme="minorHAnsi" w:hAnsiTheme="minorHAnsi" w:cstheme="minorHAnsi"/>
          <w:szCs w:val="22"/>
        </w:rPr>
        <w:br w:type="page"/>
      </w:r>
    </w:p>
    <w:p w14:paraId="6D97527B" w14:textId="1719E5DC" w:rsidR="00765D08" w:rsidRPr="002275AC" w:rsidRDefault="00EA505B">
      <w:pPr>
        <w:rPr>
          <w:rFonts w:asciiTheme="minorHAnsi" w:hAnsiTheme="minorHAnsi" w:cstheme="minorHAnsi"/>
          <w:b/>
          <w:sz w:val="26"/>
          <w:szCs w:val="26"/>
        </w:rPr>
      </w:pPr>
      <w:r w:rsidRPr="002275AC">
        <w:rPr>
          <w:rFonts w:asciiTheme="minorHAnsi" w:hAnsiTheme="minorHAnsi" w:cstheme="minorHAnsi"/>
          <w:b/>
          <w:sz w:val="26"/>
          <w:szCs w:val="26"/>
        </w:rPr>
        <w:lastRenderedPageBreak/>
        <w:t>Werkgeversverklaring</w:t>
      </w:r>
    </w:p>
    <w:p w14:paraId="11CB6844" w14:textId="77777777" w:rsidR="00765D08" w:rsidRDefault="00765D08">
      <w:pPr>
        <w:rPr>
          <w:rFonts w:asciiTheme="minorHAnsi" w:hAnsiTheme="minorHAnsi" w:cstheme="minorHAnsi"/>
          <w:b/>
          <w:szCs w:val="22"/>
        </w:rPr>
      </w:pPr>
    </w:p>
    <w:p w14:paraId="0F839E83" w14:textId="04CBDC55" w:rsidR="006E5CFC" w:rsidRPr="007772D7" w:rsidRDefault="00765D08" w:rsidP="00EA505B">
      <w:pPr>
        <w:pStyle w:val="Plattetekst"/>
        <w:spacing w:after="0"/>
        <w:rPr>
          <w:rFonts w:asciiTheme="minorHAnsi" w:hAnsiTheme="minorHAnsi" w:cstheme="minorHAnsi"/>
          <w:bCs/>
          <w:sz w:val="22"/>
          <w:szCs w:val="22"/>
        </w:rPr>
      </w:pPr>
      <w:r w:rsidRPr="007772D7">
        <w:rPr>
          <w:rFonts w:asciiTheme="minorHAnsi" w:hAnsiTheme="minorHAnsi" w:cstheme="minorHAnsi"/>
          <w:bCs/>
          <w:sz w:val="22"/>
          <w:szCs w:val="22"/>
        </w:rPr>
        <w:t xml:space="preserve">De werkgever is verantwoordelijk voor het beoordelen of de medewerker </w:t>
      </w:r>
      <w:r w:rsidR="00C7184B" w:rsidRPr="007772D7">
        <w:rPr>
          <w:rFonts w:asciiTheme="minorHAnsi" w:hAnsiTheme="minorHAnsi" w:cstheme="minorHAnsi"/>
          <w:bCs/>
          <w:sz w:val="22"/>
          <w:szCs w:val="22"/>
        </w:rPr>
        <w:t xml:space="preserve">voldoet </w:t>
      </w:r>
      <w:r w:rsidRPr="007772D7">
        <w:rPr>
          <w:rFonts w:asciiTheme="minorHAnsi" w:hAnsiTheme="minorHAnsi" w:cstheme="minorHAnsi"/>
          <w:bCs/>
          <w:sz w:val="22"/>
          <w:szCs w:val="22"/>
        </w:rPr>
        <w:t>aan alle</w:t>
      </w:r>
      <w:r w:rsidR="00EA505B" w:rsidRPr="007772D7">
        <w:rPr>
          <w:rFonts w:asciiTheme="minorHAnsi" w:hAnsiTheme="minorHAnsi" w:cstheme="minorHAnsi"/>
          <w:bCs/>
          <w:sz w:val="22"/>
          <w:szCs w:val="22"/>
        </w:rPr>
        <w:t xml:space="preserve"> voorwaarden</w:t>
      </w:r>
      <w:r w:rsidR="00C7184B" w:rsidRPr="007772D7">
        <w:rPr>
          <w:rFonts w:asciiTheme="minorHAnsi" w:hAnsiTheme="minorHAnsi" w:cstheme="minorHAnsi"/>
          <w:bCs/>
          <w:sz w:val="22"/>
          <w:szCs w:val="22"/>
        </w:rPr>
        <w:t xml:space="preserve"> waaronder een certificaat mag worden aangevraagd resp. een bestaand certificaat zijn geldigheid behoudt. </w:t>
      </w:r>
    </w:p>
    <w:p w14:paraId="7C7DC2F5" w14:textId="77777777" w:rsidR="006E5CFC" w:rsidRDefault="006E5CFC" w:rsidP="00EA505B">
      <w:pPr>
        <w:pStyle w:val="Plattetekst"/>
        <w:spacing w:after="0"/>
        <w:rPr>
          <w:rFonts w:asciiTheme="minorHAnsi" w:hAnsiTheme="minorHAnsi" w:cstheme="minorHAnsi"/>
          <w:bCs/>
          <w:szCs w:val="22"/>
        </w:rPr>
      </w:pPr>
    </w:p>
    <w:p w14:paraId="480378CF" w14:textId="1C916DB3" w:rsidR="00EA505B" w:rsidRPr="00142225" w:rsidRDefault="00C7184B" w:rsidP="00EA505B">
      <w:pPr>
        <w:pStyle w:val="Plattetekst"/>
        <w:spacing w:after="0"/>
        <w:rPr>
          <w:rFonts w:asciiTheme="minorHAnsi" w:hAnsiTheme="minorHAnsi" w:cstheme="minorHAnsi"/>
          <w:bCs/>
          <w:sz w:val="22"/>
          <w:szCs w:val="22"/>
        </w:rPr>
      </w:pPr>
      <w:r w:rsidRPr="00142225">
        <w:rPr>
          <w:rFonts w:asciiTheme="minorHAnsi" w:hAnsiTheme="minorHAnsi" w:cstheme="minorHAnsi"/>
          <w:bCs/>
          <w:sz w:val="22"/>
          <w:szCs w:val="22"/>
        </w:rPr>
        <w:t>Ondergetekende verklaart namens d</w:t>
      </w:r>
      <w:r w:rsidR="00EA505B" w:rsidRPr="00142225">
        <w:rPr>
          <w:rFonts w:asciiTheme="minorHAnsi" w:hAnsiTheme="minorHAnsi" w:cstheme="minorHAnsi"/>
          <w:bCs/>
          <w:sz w:val="22"/>
          <w:szCs w:val="22"/>
        </w:rPr>
        <w:t>e werkgever dat</w:t>
      </w:r>
      <w:r w:rsidR="009A6E67" w:rsidRPr="00142225">
        <w:rPr>
          <w:rFonts w:asciiTheme="minorHAnsi" w:hAnsiTheme="minorHAnsi" w:cstheme="minorHAnsi"/>
          <w:bCs/>
          <w:sz w:val="22"/>
          <w:szCs w:val="22"/>
        </w:rPr>
        <w:t>:</w:t>
      </w:r>
    </w:p>
    <w:p w14:paraId="034385CC" w14:textId="66331DBC" w:rsidR="009A6E67" w:rsidRPr="00142225" w:rsidRDefault="009A6E67" w:rsidP="009A6E67">
      <w:pPr>
        <w:pStyle w:val="Plattetekst"/>
        <w:numPr>
          <w:ilvl w:val="0"/>
          <w:numId w:val="48"/>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aanvraag van een nieuw certificaat</w:t>
      </w:r>
      <w:r w:rsidR="004375B7">
        <w:rPr>
          <w:rFonts w:asciiTheme="minorHAnsi" w:hAnsiTheme="minorHAnsi" w:cstheme="minorHAnsi"/>
          <w:bCs/>
          <w:sz w:val="22"/>
          <w:szCs w:val="22"/>
        </w:rPr>
        <w:t>/ 5-jaarlijkse hercertificering</w:t>
      </w:r>
      <w:r w:rsidRPr="00142225">
        <w:rPr>
          <w:rFonts w:asciiTheme="minorHAnsi" w:hAnsiTheme="minorHAnsi" w:cstheme="minorHAnsi"/>
          <w:bCs/>
          <w:sz w:val="22"/>
          <w:szCs w:val="22"/>
        </w:rPr>
        <w:t xml:space="preserve"> of heractivering van een bestaand certificaat: voldaan is aan alle toelatingsvoorwaarden voor het certificeringstraje</w:t>
      </w:r>
      <w:r w:rsidR="006E5CFC">
        <w:rPr>
          <w:rFonts w:asciiTheme="minorHAnsi" w:hAnsiTheme="minorHAnsi" w:cstheme="minorHAnsi"/>
          <w:bCs/>
          <w:sz w:val="22"/>
          <w:szCs w:val="22"/>
        </w:rPr>
        <w:t>c</w:t>
      </w:r>
      <w:r w:rsidRPr="00142225">
        <w:rPr>
          <w:rFonts w:asciiTheme="minorHAnsi" w:hAnsiTheme="minorHAnsi" w:cstheme="minorHAnsi"/>
          <w:bCs/>
          <w:sz w:val="22"/>
          <w:szCs w:val="22"/>
        </w:rPr>
        <w:t>t, zoals vermeld in § 2.</w:t>
      </w:r>
      <w:r w:rsidR="004375B7">
        <w:rPr>
          <w:rFonts w:asciiTheme="minorHAnsi" w:hAnsiTheme="minorHAnsi" w:cstheme="minorHAnsi"/>
          <w:bCs/>
          <w:sz w:val="22"/>
          <w:szCs w:val="22"/>
        </w:rPr>
        <w:t>3.</w:t>
      </w:r>
      <w:r w:rsidRPr="00142225">
        <w:rPr>
          <w:rFonts w:asciiTheme="minorHAnsi" w:hAnsiTheme="minorHAnsi" w:cstheme="minorHAnsi"/>
          <w:bCs/>
          <w:sz w:val="22"/>
          <w:szCs w:val="22"/>
        </w:rPr>
        <w:t>3 van het certificeringsschema “Algemene Informatie”</w:t>
      </w:r>
      <w:r w:rsidR="00136E72" w:rsidRPr="00142225">
        <w:rPr>
          <w:rFonts w:asciiTheme="minorHAnsi" w:hAnsiTheme="minorHAnsi" w:cstheme="minorHAnsi"/>
          <w:bCs/>
          <w:sz w:val="22"/>
          <w:szCs w:val="22"/>
        </w:rPr>
        <w:t xml:space="preserve">, versie </w:t>
      </w:r>
      <w:r w:rsidR="001C77D4">
        <w:rPr>
          <w:rFonts w:asciiTheme="minorHAnsi" w:hAnsiTheme="minorHAnsi" w:cstheme="minorHAnsi"/>
          <w:bCs/>
          <w:sz w:val="22"/>
          <w:szCs w:val="22"/>
        </w:rPr>
        <w:t>3.0</w:t>
      </w:r>
      <w:r w:rsidRPr="00142225">
        <w:rPr>
          <w:rFonts w:asciiTheme="minorHAnsi" w:hAnsiTheme="minorHAnsi" w:cstheme="minorHAnsi"/>
          <w:bCs/>
          <w:sz w:val="22"/>
          <w:szCs w:val="22"/>
        </w:rPr>
        <w:t>;</w:t>
      </w:r>
    </w:p>
    <w:p w14:paraId="3857FAAE" w14:textId="2FD7C753" w:rsidR="009A6E67" w:rsidRPr="00142225" w:rsidRDefault="009A6E67" w:rsidP="002275AC">
      <w:pPr>
        <w:pStyle w:val="Plattetekst"/>
        <w:numPr>
          <w:ilvl w:val="0"/>
          <w:numId w:val="48"/>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jaarlijkse beoordeling t.b.v. het in stand houden van een bestaand certificaat: voldaan is aan alle voorwaarden voor geldigheid van het certificaat, zoals vermeld in § 2.</w:t>
      </w:r>
      <w:r w:rsidR="004375B7">
        <w:rPr>
          <w:rFonts w:asciiTheme="minorHAnsi" w:hAnsiTheme="minorHAnsi" w:cstheme="minorHAnsi"/>
          <w:bCs/>
          <w:sz w:val="22"/>
          <w:szCs w:val="22"/>
        </w:rPr>
        <w:t>4.</w:t>
      </w:r>
      <w:r w:rsidR="00CE220C">
        <w:rPr>
          <w:rFonts w:asciiTheme="minorHAnsi" w:hAnsiTheme="minorHAnsi" w:cstheme="minorHAnsi"/>
          <w:bCs/>
          <w:sz w:val="22"/>
          <w:szCs w:val="22"/>
        </w:rPr>
        <w:t>2</w:t>
      </w:r>
      <w:r w:rsidRPr="00142225">
        <w:rPr>
          <w:rFonts w:asciiTheme="minorHAnsi" w:hAnsiTheme="minorHAnsi" w:cstheme="minorHAnsi"/>
          <w:bCs/>
          <w:sz w:val="22"/>
          <w:szCs w:val="22"/>
        </w:rPr>
        <w:t xml:space="preserve"> van het certificeringsschema “Algemene Informatie</w:t>
      </w:r>
      <w:r w:rsidR="00CF5AF7">
        <w:rPr>
          <w:rFonts w:asciiTheme="minorHAnsi" w:hAnsiTheme="minorHAnsi" w:cstheme="minorHAnsi"/>
          <w:bCs/>
          <w:sz w:val="22"/>
          <w:szCs w:val="22"/>
        </w:rPr>
        <w:t>”</w:t>
      </w:r>
      <w:r w:rsidR="00136E72" w:rsidRPr="00142225">
        <w:rPr>
          <w:rFonts w:asciiTheme="minorHAnsi" w:hAnsiTheme="minorHAnsi" w:cstheme="minorHAnsi"/>
          <w:bCs/>
          <w:sz w:val="22"/>
          <w:szCs w:val="22"/>
        </w:rPr>
        <w:t xml:space="preserve">, versie </w:t>
      </w:r>
      <w:r w:rsidR="001C77D4">
        <w:rPr>
          <w:rFonts w:asciiTheme="minorHAnsi" w:hAnsiTheme="minorHAnsi" w:cstheme="minorHAnsi"/>
          <w:bCs/>
          <w:sz w:val="22"/>
          <w:szCs w:val="22"/>
        </w:rPr>
        <w:t>3.0</w:t>
      </w:r>
      <w:r w:rsidRPr="00142225">
        <w:rPr>
          <w:rFonts w:asciiTheme="minorHAnsi" w:hAnsiTheme="minorHAnsi" w:cstheme="minorHAnsi"/>
          <w:bCs/>
          <w:sz w:val="22"/>
          <w:szCs w:val="22"/>
        </w:rPr>
        <w:t>.</w:t>
      </w:r>
    </w:p>
    <w:p w14:paraId="79C3DCFA" w14:textId="6A016737" w:rsidR="004D4500" w:rsidRDefault="004D4500" w:rsidP="004D4500">
      <w:pPr>
        <w:pStyle w:val="Lijstopsomteken"/>
        <w:numPr>
          <w:ilvl w:val="0"/>
          <w:numId w:val="0"/>
        </w:numPr>
        <w:ind w:left="360" w:hanging="360"/>
        <w:rPr>
          <w:rFonts w:asciiTheme="minorHAnsi" w:hAnsiTheme="minorHAnsi" w:cstheme="minorHAnsi"/>
          <w:sz w:val="22"/>
          <w:szCs w:val="22"/>
        </w:rPr>
      </w:pPr>
    </w:p>
    <w:tbl>
      <w:tblPr>
        <w:tblStyle w:val="Tabelraster"/>
        <w:tblW w:w="0" w:type="auto"/>
        <w:tblInd w:w="-147" w:type="dxa"/>
        <w:tblBorders>
          <w:insideH w:val="none" w:sz="0" w:space="0" w:color="auto"/>
          <w:insideV w:val="none" w:sz="0" w:space="0" w:color="auto"/>
        </w:tblBorders>
        <w:tblLook w:val="04A0" w:firstRow="1" w:lastRow="0" w:firstColumn="1" w:lastColumn="0" w:noHBand="0" w:noVBand="1"/>
      </w:tblPr>
      <w:tblGrid>
        <w:gridCol w:w="4820"/>
        <w:gridCol w:w="3544"/>
        <w:gridCol w:w="283"/>
      </w:tblGrid>
      <w:tr w:rsidR="008B05F8" w14:paraId="1D12FC86" w14:textId="77777777" w:rsidTr="002275AC">
        <w:tc>
          <w:tcPr>
            <w:tcW w:w="4820" w:type="dxa"/>
          </w:tcPr>
          <w:p w14:paraId="4E2C1E19" w14:textId="77777777" w:rsidR="008B05F8" w:rsidRDefault="008B05F8" w:rsidP="008B05F8">
            <w:pPr>
              <w:pStyle w:val="Lijstopsomteken"/>
              <w:numPr>
                <w:ilvl w:val="0"/>
                <w:numId w:val="0"/>
              </w:numPr>
              <w:rPr>
                <w:rFonts w:asciiTheme="minorHAnsi" w:hAnsiTheme="minorHAnsi" w:cstheme="minorHAnsi"/>
                <w:sz w:val="22"/>
                <w:szCs w:val="22"/>
              </w:rPr>
            </w:pPr>
          </w:p>
          <w:p w14:paraId="4309C989" w14:textId="1C3C1B7C"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Naam verantwoordelijk leidinggevende</w:t>
            </w:r>
            <w:r w:rsidR="00142225">
              <w:rPr>
                <w:rFonts w:asciiTheme="minorHAnsi" w:hAnsiTheme="minorHAnsi" w:cstheme="minorHAnsi"/>
                <w:sz w:val="22"/>
                <w:szCs w:val="22"/>
              </w:rPr>
              <w:t>:</w:t>
            </w:r>
          </w:p>
        </w:tc>
        <w:tc>
          <w:tcPr>
            <w:tcW w:w="3544" w:type="dxa"/>
            <w:tcBorders>
              <w:top w:val="single" w:sz="4" w:space="0" w:color="auto"/>
              <w:bottom w:val="dotted" w:sz="4" w:space="0" w:color="auto"/>
            </w:tcBorders>
          </w:tcPr>
          <w:p w14:paraId="69857225"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3F78EC6E"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6C34524" w14:textId="77777777" w:rsidTr="002275AC">
        <w:tc>
          <w:tcPr>
            <w:tcW w:w="4820" w:type="dxa"/>
          </w:tcPr>
          <w:p w14:paraId="7A9971E3" w14:textId="77777777" w:rsidR="008B05F8" w:rsidRDefault="008B05F8" w:rsidP="008B05F8">
            <w:pPr>
              <w:pStyle w:val="Lijstopsomteken"/>
              <w:numPr>
                <w:ilvl w:val="0"/>
                <w:numId w:val="0"/>
              </w:numPr>
              <w:rPr>
                <w:rFonts w:asciiTheme="minorHAnsi" w:hAnsiTheme="minorHAnsi" w:cstheme="minorHAnsi"/>
                <w:sz w:val="22"/>
                <w:szCs w:val="22"/>
              </w:rPr>
            </w:pPr>
          </w:p>
          <w:p w14:paraId="7C6E5BDF" w14:textId="78AC108D"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Handtekening verantwoordelijk leidinggevende:</w:t>
            </w:r>
          </w:p>
        </w:tc>
        <w:tc>
          <w:tcPr>
            <w:tcW w:w="3544" w:type="dxa"/>
            <w:tcBorders>
              <w:top w:val="dotted" w:sz="4" w:space="0" w:color="auto"/>
              <w:bottom w:val="dotted" w:sz="4" w:space="0" w:color="auto"/>
            </w:tcBorders>
          </w:tcPr>
          <w:p w14:paraId="30C766E2"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6CC2C317"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12AA42AD" w14:textId="77777777" w:rsidTr="002275AC">
        <w:tc>
          <w:tcPr>
            <w:tcW w:w="4820" w:type="dxa"/>
          </w:tcPr>
          <w:p w14:paraId="0C0F00C0" w14:textId="77777777" w:rsidR="008B05F8" w:rsidRDefault="008B05F8" w:rsidP="008B05F8">
            <w:pPr>
              <w:pStyle w:val="Lijstopsomteken"/>
              <w:numPr>
                <w:ilvl w:val="0"/>
                <w:numId w:val="0"/>
              </w:numPr>
              <w:rPr>
                <w:rFonts w:asciiTheme="minorHAnsi" w:hAnsiTheme="minorHAnsi" w:cstheme="minorHAnsi"/>
                <w:sz w:val="22"/>
                <w:szCs w:val="22"/>
              </w:rPr>
            </w:pPr>
          </w:p>
          <w:p w14:paraId="0C402C41" w14:textId="348D2DD8" w:rsidR="008B05F8" w:rsidRDefault="00D76850" w:rsidP="008B05F8">
            <w:pPr>
              <w:pStyle w:val="Lijstopsomteken"/>
              <w:numPr>
                <w:ilvl w:val="0"/>
                <w:numId w:val="0"/>
              </w:numPr>
              <w:rPr>
                <w:rFonts w:asciiTheme="minorHAnsi" w:hAnsiTheme="minorHAnsi" w:cstheme="minorHAnsi"/>
                <w:sz w:val="22"/>
                <w:szCs w:val="22"/>
              </w:rPr>
            </w:pPr>
            <w:r>
              <w:rPr>
                <w:rFonts w:asciiTheme="minorHAnsi" w:hAnsiTheme="minorHAnsi" w:cstheme="minorHAnsi"/>
                <w:sz w:val="22"/>
                <w:szCs w:val="22"/>
              </w:rPr>
              <w:t>D</w:t>
            </w:r>
            <w:r w:rsidR="008B05F8" w:rsidRPr="004B75A6">
              <w:rPr>
                <w:rFonts w:asciiTheme="minorHAnsi" w:hAnsiTheme="minorHAnsi" w:cstheme="minorHAnsi"/>
                <w:sz w:val="22"/>
                <w:szCs w:val="22"/>
              </w:rPr>
              <w:t>atum:</w:t>
            </w:r>
          </w:p>
        </w:tc>
        <w:tc>
          <w:tcPr>
            <w:tcW w:w="3544" w:type="dxa"/>
            <w:tcBorders>
              <w:top w:val="dotted" w:sz="4" w:space="0" w:color="auto"/>
              <w:bottom w:val="dotted" w:sz="4" w:space="0" w:color="auto"/>
            </w:tcBorders>
          </w:tcPr>
          <w:p w14:paraId="14EE799B"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1BBBE76F"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1001812" w14:textId="77777777" w:rsidTr="002275AC">
        <w:tc>
          <w:tcPr>
            <w:tcW w:w="4820" w:type="dxa"/>
          </w:tcPr>
          <w:p w14:paraId="78E08BC8" w14:textId="77777777" w:rsidR="008B05F8" w:rsidRDefault="008B05F8" w:rsidP="008B05F8">
            <w:pPr>
              <w:pStyle w:val="Lijstopsomteken"/>
              <w:numPr>
                <w:ilvl w:val="0"/>
                <w:numId w:val="0"/>
              </w:numPr>
              <w:rPr>
                <w:rFonts w:asciiTheme="minorHAnsi" w:hAnsiTheme="minorHAnsi" w:cstheme="minorHAnsi"/>
                <w:sz w:val="22"/>
                <w:szCs w:val="22"/>
              </w:rPr>
            </w:pPr>
          </w:p>
        </w:tc>
        <w:tc>
          <w:tcPr>
            <w:tcW w:w="3544" w:type="dxa"/>
            <w:tcBorders>
              <w:top w:val="dotted" w:sz="4" w:space="0" w:color="auto"/>
            </w:tcBorders>
          </w:tcPr>
          <w:p w14:paraId="595F81D3"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40045365" w14:textId="77777777" w:rsidR="008B05F8" w:rsidRDefault="008B05F8" w:rsidP="008B05F8">
            <w:pPr>
              <w:pStyle w:val="Lijstopsomteken"/>
              <w:numPr>
                <w:ilvl w:val="0"/>
                <w:numId w:val="0"/>
              </w:numPr>
              <w:rPr>
                <w:rFonts w:asciiTheme="minorHAnsi" w:hAnsiTheme="minorHAnsi" w:cstheme="minorHAnsi"/>
                <w:sz w:val="22"/>
                <w:szCs w:val="22"/>
              </w:rPr>
            </w:pPr>
          </w:p>
        </w:tc>
      </w:tr>
    </w:tbl>
    <w:p w14:paraId="0A7ACFF7" w14:textId="77777777" w:rsidR="004D4500" w:rsidRPr="009E2F9C" w:rsidRDefault="004D4500" w:rsidP="002275AC">
      <w:pPr>
        <w:pStyle w:val="Lijstopsomteken"/>
        <w:numPr>
          <w:ilvl w:val="0"/>
          <w:numId w:val="0"/>
        </w:numPr>
        <w:rPr>
          <w:rFonts w:asciiTheme="minorHAnsi" w:hAnsiTheme="minorHAnsi" w:cstheme="minorHAnsi"/>
          <w:sz w:val="22"/>
          <w:szCs w:val="22"/>
        </w:rPr>
      </w:pPr>
    </w:p>
    <w:p w14:paraId="73D5E12D" w14:textId="77A5843E" w:rsidR="003269D4" w:rsidRPr="004B75A6" w:rsidRDefault="003269D4" w:rsidP="00CF5AF7">
      <w:pPr>
        <w:pStyle w:val="Lijstopsomteken"/>
        <w:numPr>
          <w:ilvl w:val="0"/>
          <w:numId w:val="0"/>
        </w:numPr>
        <w:ind w:left="360"/>
        <w:rPr>
          <w:rFonts w:asciiTheme="minorHAnsi" w:hAnsiTheme="minorHAnsi" w:cstheme="minorHAnsi"/>
          <w:b/>
          <w:szCs w:val="22"/>
        </w:rPr>
        <w:sectPr w:rsidR="003269D4" w:rsidRPr="004B75A6" w:rsidSect="00F6688A">
          <w:headerReference w:type="default" r:id="rId11"/>
          <w:footerReference w:type="default" r:id="rId12"/>
          <w:pgSz w:w="11906" w:h="16838"/>
          <w:pgMar w:top="1417" w:right="1417" w:bottom="1417" w:left="1417" w:header="708" w:footer="278" w:gutter="0"/>
          <w:paperSrc w:first="1025" w:other="1025"/>
          <w:cols w:space="708"/>
          <w:docGrid w:linePitch="360"/>
        </w:sectPr>
      </w:pPr>
    </w:p>
    <w:p w14:paraId="14D52CB4" w14:textId="02C12623" w:rsidR="00F03812" w:rsidRPr="002275AC" w:rsidRDefault="00F03812" w:rsidP="00F03812">
      <w:pPr>
        <w:rPr>
          <w:rFonts w:asciiTheme="minorHAnsi" w:hAnsiTheme="minorHAnsi" w:cstheme="minorHAnsi"/>
          <w:b/>
          <w:sz w:val="26"/>
          <w:szCs w:val="26"/>
        </w:rPr>
      </w:pPr>
      <w:r w:rsidRPr="002275AC">
        <w:rPr>
          <w:rFonts w:asciiTheme="minorHAnsi" w:hAnsiTheme="minorHAnsi" w:cstheme="minorHAnsi"/>
          <w:b/>
          <w:sz w:val="26"/>
          <w:szCs w:val="26"/>
        </w:rPr>
        <w:lastRenderedPageBreak/>
        <w:t>Beoordelingslijst</w:t>
      </w:r>
      <w:r w:rsidR="0029065F" w:rsidRPr="002275AC">
        <w:rPr>
          <w:rFonts w:asciiTheme="minorHAnsi" w:hAnsiTheme="minorHAnsi" w:cstheme="minorHAnsi"/>
          <w:b/>
          <w:sz w:val="26"/>
          <w:szCs w:val="26"/>
        </w:rPr>
        <w:t xml:space="preserve"> </w:t>
      </w:r>
      <w:r w:rsidR="00D55405">
        <w:rPr>
          <w:rFonts w:asciiTheme="minorHAnsi" w:hAnsiTheme="minorHAnsi" w:cstheme="minorHAnsi"/>
          <w:b/>
          <w:sz w:val="26"/>
          <w:szCs w:val="26"/>
        </w:rPr>
        <w:t>OBE-/ OR-bladen &amp; Staat van Aanwijzingen collationeren</w:t>
      </w:r>
    </w:p>
    <w:p w14:paraId="7176B8CD" w14:textId="729C79BF" w:rsidR="00F04C77" w:rsidRDefault="00F04C77" w:rsidP="00F03812">
      <w:pPr>
        <w:rPr>
          <w:rFonts w:asciiTheme="minorHAnsi" w:hAnsiTheme="minorHAnsi" w:cstheme="minorHAnsi"/>
          <w:b/>
          <w:szCs w:val="22"/>
        </w:rPr>
      </w:pPr>
    </w:p>
    <w:p w14:paraId="77F7762A" w14:textId="52A8C91A" w:rsidR="00F04C77" w:rsidRPr="007772D7" w:rsidRDefault="00897FE3">
      <w:pPr>
        <w:rPr>
          <w:rFonts w:asciiTheme="minorHAnsi" w:hAnsiTheme="minorHAnsi" w:cstheme="minorHAnsi"/>
          <w:szCs w:val="22"/>
        </w:rPr>
      </w:pPr>
      <w:r w:rsidRPr="007772D7">
        <w:rPr>
          <w:rFonts w:asciiTheme="minorHAnsi" w:hAnsiTheme="minorHAnsi" w:cstheme="minorHAnsi"/>
          <w:szCs w:val="22"/>
        </w:rPr>
        <w:t>Voor nadere informatie over de wijze van beoordelen zie het Certificeringsschema “Algemene informatie</w:t>
      </w:r>
      <w:r w:rsidR="00CF5AF7" w:rsidRPr="007772D7">
        <w:rPr>
          <w:rFonts w:asciiTheme="minorHAnsi" w:hAnsiTheme="minorHAnsi" w:cstheme="minorHAnsi"/>
          <w:szCs w:val="22"/>
        </w:rPr>
        <w:t>”</w:t>
      </w:r>
      <w:r w:rsidRPr="007772D7">
        <w:rPr>
          <w:rFonts w:asciiTheme="minorHAnsi" w:hAnsiTheme="minorHAnsi" w:cstheme="minorHAnsi"/>
          <w:szCs w:val="22"/>
        </w:rPr>
        <w:t>, §</w:t>
      </w:r>
      <w:r w:rsidR="00CF5AF7" w:rsidRPr="007772D7">
        <w:rPr>
          <w:rFonts w:asciiTheme="minorHAnsi" w:hAnsiTheme="minorHAnsi" w:cstheme="minorHAnsi"/>
          <w:szCs w:val="22"/>
        </w:rPr>
        <w:t> 4.2</w:t>
      </w:r>
      <w:r w:rsidRPr="007772D7">
        <w:rPr>
          <w:rFonts w:asciiTheme="minorHAnsi" w:hAnsiTheme="minorHAnsi" w:cstheme="minorHAnsi"/>
          <w:szCs w:val="22"/>
        </w:rPr>
        <w:t xml:space="preserve">. </w:t>
      </w:r>
      <w:r w:rsidR="00F04C77" w:rsidRPr="007772D7">
        <w:rPr>
          <w:rFonts w:asciiTheme="minorHAnsi" w:hAnsiTheme="minorHAnsi" w:cstheme="minorHAnsi"/>
          <w:szCs w:val="22"/>
        </w:rPr>
        <w:t>Het aantal beoordelingsmomenten wordt bepaald naar expertinzicht van de praktijkbeoordelaar.</w:t>
      </w:r>
    </w:p>
    <w:p w14:paraId="2C85C665" w14:textId="2318D81A" w:rsidR="00897FE3" w:rsidRPr="007772D7" w:rsidRDefault="00897FE3">
      <w:pPr>
        <w:rPr>
          <w:rFonts w:asciiTheme="minorHAnsi" w:hAnsiTheme="minorHAnsi" w:cstheme="minorHAnsi"/>
          <w:szCs w:val="22"/>
        </w:rPr>
      </w:pPr>
    </w:p>
    <w:p w14:paraId="361EB810" w14:textId="7519C428" w:rsidR="003E5ACF" w:rsidRDefault="00CF5AF7" w:rsidP="002275AC">
      <w:pPr>
        <w:pStyle w:val="Kop1"/>
      </w:pPr>
      <w:r>
        <w:t>S</w:t>
      </w:r>
      <w:r w:rsidR="003E5ACF">
        <w:t>y</w:t>
      </w:r>
      <w:r w:rsidR="003E5ACF" w:rsidRPr="00D23DD0">
        <w:rPr>
          <w:rFonts w:cs="Arial"/>
          <w:szCs w:val="24"/>
        </w:rPr>
        <w:t>s</w:t>
      </w:r>
      <w:r w:rsidR="003E5ACF">
        <w:t>teemkennis</w:t>
      </w:r>
    </w:p>
    <w:p w14:paraId="788725D8" w14:textId="7D6B315A" w:rsidR="00CF5AF7" w:rsidRDefault="00CF5AF7" w:rsidP="00CF5AF7">
      <w:r>
        <w:rPr>
          <w:rFonts w:asciiTheme="minorHAnsi" w:hAnsiTheme="minorHAnsi" w:cstheme="minorHAnsi"/>
          <w:bCs/>
          <w:szCs w:val="22"/>
        </w:rPr>
        <w:t>Voor nadere informatie over de beoordelingscriteria zie het Certificeringsschema “Algemene informatie”, § 3.2.</w:t>
      </w:r>
    </w:p>
    <w:p w14:paraId="3767E93C"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F04C77" w:rsidRPr="00B36256" w14:paraId="01C4BF6E" w14:textId="77777777" w:rsidTr="002275AC">
        <w:trPr>
          <w:cantSplit/>
          <w:tblHeader/>
        </w:trPr>
        <w:tc>
          <w:tcPr>
            <w:tcW w:w="7253" w:type="dxa"/>
            <w:gridSpan w:val="2"/>
            <w:vMerge w:val="restart"/>
            <w:shd w:val="clear" w:color="auto" w:fill="F79646" w:themeFill="accent6"/>
            <w:vAlign w:val="center"/>
          </w:tcPr>
          <w:p w14:paraId="4EBCFF0D" w14:textId="60C8F0D0" w:rsidR="00F04C77" w:rsidRPr="002275AC" w:rsidRDefault="00F04C77" w:rsidP="002275AC">
            <w:pPr>
              <w:jc w:val="center"/>
              <w:rPr>
                <w:bCs/>
                <w:color w:val="FFFFFF" w:themeColor="background1"/>
              </w:rPr>
            </w:pPr>
            <w:r w:rsidRPr="002275AC">
              <w:rPr>
                <w:bCs/>
                <w:color w:val="FFFFFF" w:themeColor="background1"/>
              </w:rPr>
              <w:t>Criterium</w:t>
            </w:r>
            <w:r w:rsidR="00E6374D">
              <w:rPr>
                <w:bCs/>
                <w:color w:val="FFFFFF" w:themeColor="background1"/>
              </w:rPr>
              <w:t xml:space="preserve"> vereiste systeemkennis</w:t>
            </w:r>
          </w:p>
        </w:tc>
        <w:tc>
          <w:tcPr>
            <w:tcW w:w="2268" w:type="dxa"/>
            <w:gridSpan w:val="4"/>
            <w:shd w:val="clear" w:color="auto" w:fill="F79646" w:themeFill="accent6"/>
          </w:tcPr>
          <w:p w14:paraId="71F49140" w14:textId="390C2936" w:rsidR="00F04C77" w:rsidRPr="002275AC" w:rsidRDefault="00F04C77" w:rsidP="002275AC">
            <w:pPr>
              <w:jc w:val="center"/>
              <w:rPr>
                <w:rFonts w:eastAsia="EUAlbertina-Regular-Identity-H"/>
                <w:color w:val="FFFFFF" w:themeColor="background1"/>
              </w:rPr>
            </w:pPr>
            <w:r w:rsidRPr="002275AC">
              <w:rPr>
                <w:rFonts w:eastAsia="EUAlbertina-Regular-Identity-H"/>
                <w:color w:val="FFFFFF" w:themeColor="background1"/>
              </w:rPr>
              <w:t>beoordelingsmoment</w:t>
            </w:r>
          </w:p>
        </w:tc>
      </w:tr>
      <w:tr w:rsidR="00F04C77" w:rsidRPr="00B36256" w14:paraId="5E11BAC4" w14:textId="77777777" w:rsidTr="004752F4">
        <w:trPr>
          <w:cantSplit/>
          <w:tblHeader/>
        </w:trPr>
        <w:tc>
          <w:tcPr>
            <w:tcW w:w="7253" w:type="dxa"/>
            <w:gridSpan w:val="2"/>
            <w:vMerge/>
            <w:shd w:val="clear" w:color="auto" w:fill="F79646" w:themeFill="accent6"/>
          </w:tcPr>
          <w:p w14:paraId="7B261F49" w14:textId="77777777" w:rsidR="00F04C77" w:rsidRPr="00E94FB6" w:rsidRDefault="00F04C77" w:rsidP="00EC000E">
            <w:pPr>
              <w:rPr>
                <w:bCs/>
                <w:color w:val="FFFFFF" w:themeColor="background1"/>
              </w:rPr>
            </w:pPr>
          </w:p>
        </w:tc>
        <w:tc>
          <w:tcPr>
            <w:tcW w:w="567" w:type="dxa"/>
            <w:shd w:val="clear" w:color="auto" w:fill="F79646" w:themeFill="accent6"/>
          </w:tcPr>
          <w:p w14:paraId="008B2B56" w14:textId="397A570F"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1</w:t>
            </w:r>
          </w:p>
        </w:tc>
        <w:tc>
          <w:tcPr>
            <w:tcW w:w="567" w:type="dxa"/>
            <w:shd w:val="clear" w:color="auto" w:fill="F79646" w:themeFill="accent6"/>
          </w:tcPr>
          <w:p w14:paraId="760A206F" w14:textId="256AAA53"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2</w:t>
            </w:r>
          </w:p>
        </w:tc>
        <w:tc>
          <w:tcPr>
            <w:tcW w:w="567" w:type="dxa"/>
            <w:shd w:val="clear" w:color="auto" w:fill="F79646" w:themeFill="accent6"/>
          </w:tcPr>
          <w:p w14:paraId="7D8B4A3E" w14:textId="0814FDC2"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3</w:t>
            </w:r>
          </w:p>
        </w:tc>
        <w:tc>
          <w:tcPr>
            <w:tcW w:w="567" w:type="dxa"/>
            <w:shd w:val="clear" w:color="auto" w:fill="F79646" w:themeFill="accent6"/>
          </w:tcPr>
          <w:p w14:paraId="63AC24EE" w14:textId="2857B985"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4</w:t>
            </w:r>
          </w:p>
        </w:tc>
      </w:tr>
      <w:tr w:rsidR="00CF5AF7" w:rsidRPr="00B36256" w14:paraId="3301D88E" w14:textId="77777777" w:rsidTr="006B6FEB">
        <w:trPr>
          <w:cantSplit/>
          <w:trHeight w:val="567"/>
        </w:trPr>
        <w:tc>
          <w:tcPr>
            <w:tcW w:w="454" w:type="dxa"/>
            <w:shd w:val="clear" w:color="auto" w:fill="FFFFFF"/>
            <w:vAlign w:val="center"/>
          </w:tcPr>
          <w:p w14:paraId="73F087B8" w14:textId="77777777" w:rsidR="00E65952" w:rsidRPr="00563B7A" w:rsidRDefault="00E65952" w:rsidP="002275AC">
            <w:pPr>
              <w:jc w:val="center"/>
              <w:rPr>
                <w:rFonts w:asciiTheme="minorHAnsi" w:hAnsiTheme="minorHAnsi" w:cstheme="minorHAnsi"/>
                <w:szCs w:val="22"/>
              </w:rPr>
            </w:pPr>
            <w:bookmarkStart w:id="0" w:name="_Hlk85201944"/>
            <w:r>
              <w:rPr>
                <w:rFonts w:asciiTheme="minorHAnsi" w:hAnsiTheme="minorHAnsi" w:cstheme="minorHAnsi"/>
                <w:szCs w:val="22"/>
              </w:rPr>
              <w:t>1</w:t>
            </w:r>
          </w:p>
        </w:tc>
        <w:tc>
          <w:tcPr>
            <w:tcW w:w="6799" w:type="dxa"/>
            <w:shd w:val="clear" w:color="auto" w:fill="FFFFFF"/>
            <w:vAlign w:val="center"/>
          </w:tcPr>
          <w:p w14:paraId="23427AAD" w14:textId="474DDCF8" w:rsidR="00E65952" w:rsidRPr="00563B7A" w:rsidRDefault="006B6FEB" w:rsidP="002275AC">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rol van treinbeveiliging binnen het spoorsysteem</w:t>
            </w:r>
          </w:p>
        </w:tc>
        <w:tc>
          <w:tcPr>
            <w:tcW w:w="567" w:type="dxa"/>
            <w:shd w:val="clear" w:color="auto" w:fill="FFFFFF"/>
            <w:vAlign w:val="center"/>
          </w:tcPr>
          <w:p w14:paraId="7F139594" w14:textId="6936D827"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16FCB15C" w14:textId="53D0CE1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72CDAC1" w14:textId="2A6DDD55"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ED11122" w14:textId="14F587F7" w:rsidR="00E65952" w:rsidRPr="004B75A6" w:rsidRDefault="00E65952" w:rsidP="002275AC">
            <w:pPr>
              <w:rPr>
                <w:rFonts w:asciiTheme="minorHAnsi" w:hAnsiTheme="minorHAnsi" w:cstheme="minorHAnsi"/>
                <w:b/>
                <w:szCs w:val="22"/>
              </w:rPr>
            </w:pPr>
          </w:p>
        </w:tc>
      </w:tr>
      <w:tr w:rsidR="00CF5AF7" w:rsidRPr="00B36256" w14:paraId="744A9CB0" w14:textId="77777777" w:rsidTr="006B6FEB">
        <w:trPr>
          <w:cantSplit/>
          <w:trHeight w:val="567"/>
        </w:trPr>
        <w:tc>
          <w:tcPr>
            <w:tcW w:w="454" w:type="dxa"/>
            <w:shd w:val="clear" w:color="auto" w:fill="FFFFFF"/>
            <w:vAlign w:val="center"/>
          </w:tcPr>
          <w:p w14:paraId="72846162" w14:textId="77777777"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157DDDF3" w14:textId="596BF5CA" w:rsidR="00E65952" w:rsidRPr="0083698C" w:rsidRDefault="006B6FEB" w:rsidP="002275AC">
            <w:pPr>
              <w:autoSpaceDE w:val="0"/>
              <w:autoSpaceDN w:val="0"/>
              <w:adjustRightInd w:val="0"/>
              <w:spacing w:line="276" w:lineRule="auto"/>
              <w:rPr>
                <w:rFonts w:asciiTheme="minorHAnsi" w:hAnsiTheme="minorHAnsi" w:cstheme="minorHAnsi"/>
                <w:szCs w:val="22"/>
              </w:rPr>
            </w:pPr>
            <w:r>
              <w:rPr>
                <w:rFonts w:asciiTheme="minorHAnsi" w:hAnsiTheme="minorHAnsi" w:cstheme="minorHAnsi"/>
                <w:szCs w:val="22"/>
              </w:rPr>
              <w:t>Kent de Nederlandse beveiligingsprincipes</w:t>
            </w:r>
          </w:p>
        </w:tc>
        <w:tc>
          <w:tcPr>
            <w:tcW w:w="567" w:type="dxa"/>
            <w:shd w:val="clear" w:color="auto" w:fill="FFFFFF"/>
            <w:vAlign w:val="center"/>
          </w:tcPr>
          <w:p w14:paraId="761CA257" w14:textId="780F4008"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700285E" w14:textId="25A3BA8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2C1948DC" w14:textId="21A3D80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10CE7ED" w14:textId="0C7FE5E9" w:rsidR="00E65952" w:rsidRPr="004B75A6" w:rsidRDefault="00E65952" w:rsidP="002275AC">
            <w:pPr>
              <w:rPr>
                <w:rFonts w:asciiTheme="minorHAnsi" w:hAnsiTheme="minorHAnsi" w:cstheme="minorHAnsi"/>
                <w:b/>
                <w:szCs w:val="22"/>
              </w:rPr>
            </w:pPr>
          </w:p>
        </w:tc>
      </w:tr>
      <w:tr w:rsidR="00CF5AF7" w:rsidRPr="00B36256" w14:paraId="02FF6C5A" w14:textId="77777777" w:rsidTr="006B6FEB">
        <w:trPr>
          <w:cantSplit/>
          <w:trHeight w:val="567"/>
        </w:trPr>
        <w:tc>
          <w:tcPr>
            <w:tcW w:w="454" w:type="dxa"/>
            <w:shd w:val="clear" w:color="auto" w:fill="FFFFFF"/>
            <w:vAlign w:val="center"/>
          </w:tcPr>
          <w:p w14:paraId="4D54E426" w14:textId="1DC1391A"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3</w:t>
            </w:r>
            <w:r w:rsidR="006B6FEB">
              <w:rPr>
                <w:rFonts w:asciiTheme="minorHAnsi" w:hAnsiTheme="minorHAnsi" w:cstheme="minorHAnsi"/>
                <w:szCs w:val="22"/>
              </w:rPr>
              <w:t>a</w:t>
            </w:r>
          </w:p>
        </w:tc>
        <w:tc>
          <w:tcPr>
            <w:tcW w:w="6799" w:type="dxa"/>
            <w:shd w:val="clear" w:color="auto" w:fill="FFFFFF"/>
            <w:vAlign w:val="center"/>
          </w:tcPr>
          <w:p w14:paraId="250113B5" w14:textId="3633479F" w:rsidR="00E65952" w:rsidRPr="0083698C" w:rsidRDefault="006B6FEB" w:rsidP="002275AC">
            <w:pPr>
              <w:pStyle w:val="bullets"/>
              <w:numPr>
                <w:ilvl w:val="0"/>
                <w:numId w:val="0"/>
              </w:numPr>
              <w:spacing w:line="240" w:lineRule="auto"/>
              <w:ind w:left="45"/>
              <w:rPr>
                <w:rFonts w:asciiTheme="minorHAnsi" w:hAnsiTheme="minorHAnsi" w:cstheme="minorHAnsi"/>
                <w:sz w:val="22"/>
                <w:szCs w:val="22"/>
              </w:rPr>
            </w:pPr>
            <w:r>
              <w:rPr>
                <w:rFonts w:asciiTheme="minorHAnsi" w:hAnsiTheme="minorHAnsi" w:cstheme="minorHAnsi"/>
                <w:sz w:val="22"/>
                <w:szCs w:val="22"/>
              </w:rPr>
              <w:t>Kent de principes van de beveiligingslogica</w:t>
            </w:r>
          </w:p>
        </w:tc>
        <w:tc>
          <w:tcPr>
            <w:tcW w:w="567" w:type="dxa"/>
            <w:shd w:val="clear" w:color="auto" w:fill="FFFFFF"/>
            <w:vAlign w:val="center"/>
          </w:tcPr>
          <w:p w14:paraId="6808F7BE" w14:textId="7C187A60"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573044BE" w14:textId="6F89FCE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1CA1073" w14:textId="2B36C756"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FE60D67" w14:textId="15384835" w:rsidR="00E65952" w:rsidRPr="004B75A6" w:rsidRDefault="00E65952" w:rsidP="002275AC">
            <w:pPr>
              <w:rPr>
                <w:rFonts w:asciiTheme="minorHAnsi" w:hAnsiTheme="minorHAnsi" w:cstheme="minorHAnsi"/>
                <w:b/>
                <w:szCs w:val="22"/>
              </w:rPr>
            </w:pPr>
          </w:p>
        </w:tc>
      </w:tr>
      <w:tr w:rsidR="00CF5AF7" w:rsidRPr="00B36256" w14:paraId="16C8BBDD" w14:textId="77777777" w:rsidTr="006B6FEB">
        <w:trPr>
          <w:cantSplit/>
          <w:trHeight w:val="567"/>
        </w:trPr>
        <w:tc>
          <w:tcPr>
            <w:tcW w:w="454" w:type="dxa"/>
            <w:shd w:val="clear" w:color="auto" w:fill="FFFFFF"/>
            <w:vAlign w:val="center"/>
          </w:tcPr>
          <w:p w14:paraId="39606716" w14:textId="684F5FDF"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4</w:t>
            </w:r>
            <w:r w:rsidR="006B6FEB">
              <w:rPr>
                <w:rFonts w:asciiTheme="minorHAnsi" w:hAnsiTheme="minorHAnsi" w:cstheme="minorHAnsi"/>
                <w:szCs w:val="22"/>
              </w:rPr>
              <w:t>a</w:t>
            </w:r>
          </w:p>
        </w:tc>
        <w:tc>
          <w:tcPr>
            <w:tcW w:w="6799" w:type="dxa"/>
            <w:shd w:val="clear" w:color="auto" w:fill="FFFFFF"/>
            <w:vAlign w:val="center"/>
          </w:tcPr>
          <w:p w14:paraId="0F6E8F99" w14:textId="655A6BDF" w:rsidR="00E65952" w:rsidRPr="00563B7A" w:rsidRDefault="006B6FEB" w:rsidP="002275AC">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treindetectiesystemen</w:t>
            </w:r>
          </w:p>
        </w:tc>
        <w:tc>
          <w:tcPr>
            <w:tcW w:w="567" w:type="dxa"/>
            <w:shd w:val="clear" w:color="auto" w:fill="FFFFFF"/>
            <w:vAlign w:val="center"/>
          </w:tcPr>
          <w:p w14:paraId="30FCC177" w14:textId="521B9E4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468E9FF3" w14:textId="1416FDA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89AFB20" w14:textId="12DBC4BB"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1CA0F044" w14:textId="1BB89293" w:rsidR="00E65952" w:rsidRPr="004B75A6" w:rsidRDefault="00E65952" w:rsidP="002275AC">
            <w:pPr>
              <w:rPr>
                <w:rFonts w:asciiTheme="minorHAnsi" w:hAnsiTheme="minorHAnsi" w:cstheme="minorHAnsi"/>
                <w:b/>
                <w:szCs w:val="22"/>
              </w:rPr>
            </w:pPr>
          </w:p>
        </w:tc>
      </w:tr>
      <w:tr w:rsidR="00CF5AF7" w:rsidRPr="00B36256" w14:paraId="0C6B810B" w14:textId="77777777" w:rsidTr="006B6FEB">
        <w:trPr>
          <w:cantSplit/>
          <w:trHeight w:val="567"/>
        </w:trPr>
        <w:tc>
          <w:tcPr>
            <w:tcW w:w="454" w:type="dxa"/>
            <w:shd w:val="clear" w:color="auto" w:fill="FFFFFF"/>
            <w:vAlign w:val="center"/>
          </w:tcPr>
          <w:p w14:paraId="123CF52A" w14:textId="58E93742"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5</w:t>
            </w:r>
            <w:r w:rsidR="006B6FEB">
              <w:rPr>
                <w:rFonts w:asciiTheme="minorHAnsi" w:hAnsiTheme="minorHAnsi" w:cstheme="minorHAnsi"/>
                <w:szCs w:val="22"/>
              </w:rPr>
              <w:t>a</w:t>
            </w:r>
          </w:p>
        </w:tc>
        <w:tc>
          <w:tcPr>
            <w:tcW w:w="6799" w:type="dxa"/>
            <w:shd w:val="clear" w:color="auto" w:fill="FFFFFF"/>
            <w:vAlign w:val="center"/>
          </w:tcPr>
          <w:p w14:paraId="07D9D4C6" w14:textId="0B4C4951" w:rsidR="00E65952" w:rsidRPr="0083698C" w:rsidRDefault="006B6FEB" w:rsidP="002275AC">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treinbeïnvloedingssystemen</w:t>
            </w:r>
          </w:p>
        </w:tc>
        <w:tc>
          <w:tcPr>
            <w:tcW w:w="567" w:type="dxa"/>
            <w:shd w:val="clear" w:color="auto" w:fill="FFFFFF"/>
            <w:vAlign w:val="center"/>
          </w:tcPr>
          <w:p w14:paraId="6A770657" w14:textId="0894B955"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134F4893" w14:textId="0954E2A8"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39FF250" w14:textId="31223B97"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A1FC8C6" w14:textId="510E6AC0" w:rsidR="00E65952" w:rsidRPr="004B75A6" w:rsidRDefault="00E65952" w:rsidP="002275AC">
            <w:pPr>
              <w:rPr>
                <w:rFonts w:asciiTheme="minorHAnsi" w:hAnsiTheme="minorHAnsi" w:cstheme="minorHAnsi"/>
                <w:b/>
                <w:szCs w:val="22"/>
              </w:rPr>
            </w:pPr>
          </w:p>
        </w:tc>
      </w:tr>
      <w:bookmarkEnd w:id="0"/>
      <w:tr w:rsidR="00E6374D" w:rsidRPr="00B36256" w14:paraId="12A1EE7C" w14:textId="77777777" w:rsidTr="002275AC">
        <w:trPr>
          <w:cantSplit/>
        </w:trPr>
        <w:tc>
          <w:tcPr>
            <w:tcW w:w="9521" w:type="dxa"/>
            <w:gridSpan w:val="6"/>
            <w:shd w:val="clear" w:color="auto" w:fill="D9D9D9" w:themeFill="background1" w:themeFillShade="D9"/>
          </w:tcPr>
          <w:p w14:paraId="53FFAD23" w14:textId="544963D6"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5BFC15D9" w14:textId="77777777" w:rsidTr="00C22C84">
        <w:trPr>
          <w:cantSplit/>
          <w:trHeight w:val="1701"/>
        </w:trPr>
        <w:tc>
          <w:tcPr>
            <w:tcW w:w="9521" w:type="dxa"/>
            <w:gridSpan w:val="6"/>
            <w:shd w:val="clear" w:color="auto" w:fill="FFFFFF"/>
          </w:tcPr>
          <w:p w14:paraId="6946CB8F" w14:textId="77777777" w:rsidR="00E6374D" w:rsidRPr="004B75A6" w:rsidRDefault="00E6374D" w:rsidP="00C22C84">
            <w:pPr>
              <w:rPr>
                <w:rFonts w:asciiTheme="minorHAnsi" w:hAnsiTheme="minorHAnsi" w:cstheme="minorHAnsi"/>
                <w:b/>
                <w:szCs w:val="22"/>
              </w:rPr>
            </w:pPr>
          </w:p>
        </w:tc>
      </w:tr>
    </w:tbl>
    <w:p w14:paraId="6877D94C" w14:textId="27C06E93" w:rsidR="00920B05" w:rsidRDefault="00920B05">
      <w:pPr>
        <w:pStyle w:val="Kop1"/>
        <w:numPr>
          <w:ilvl w:val="0"/>
          <w:numId w:val="0"/>
        </w:numPr>
        <w:ind w:left="567" w:hanging="567"/>
      </w:pPr>
    </w:p>
    <w:p w14:paraId="1C5EB560" w14:textId="77777777" w:rsidR="00920B05" w:rsidRDefault="00920B05">
      <w:pPr>
        <w:rPr>
          <w:rFonts w:asciiTheme="minorHAnsi" w:hAnsiTheme="minorHAnsi" w:cstheme="minorHAnsi"/>
          <w:b/>
          <w:bCs/>
          <w:color w:val="000000"/>
          <w:spacing w:val="2"/>
          <w:kern w:val="32"/>
          <w:sz w:val="24"/>
          <w:szCs w:val="22"/>
        </w:rPr>
      </w:pPr>
      <w:r>
        <w:br w:type="page"/>
      </w:r>
    </w:p>
    <w:p w14:paraId="78F9F1DC" w14:textId="77777777" w:rsidR="00E6374D" w:rsidRDefault="00E6374D" w:rsidP="002275AC">
      <w:pPr>
        <w:pStyle w:val="Kop1"/>
        <w:numPr>
          <w:ilvl w:val="0"/>
          <w:numId w:val="0"/>
        </w:numPr>
        <w:ind w:left="567" w:hanging="567"/>
      </w:pPr>
    </w:p>
    <w:p w14:paraId="211A94FF" w14:textId="7D55BAE7" w:rsidR="003E5ACF" w:rsidRDefault="00F04C77">
      <w:pPr>
        <w:pStyle w:val="Kop1"/>
      </w:pPr>
      <w:r>
        <w:t>Beheersing taak</w:t>
      </w:r>
      <w:r w:rsidR="00282449">
        <w:t>elementen</w:t>
      </w:r>
    </w:p>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CF5AF7" w:rsidRPr="00B36256" w14:paraId="08B31FE1" w14:textId="77777777" w:rsidTr="00FA67C7">
        <w:trPr>
          <w:cantSplit/>
          <w:tblHeader/>
        </w:trPr>
        <w:tc>
          <w:tcPr>
            <w:tcW w:w="7253" w:type="dxa"/>
            <w:gridSpan w:val="2"/>
            <w:vMerge w:val="restart"/>
            <w:shd w:val="clear" w:color="auto" w:fill="F79646" w:themeFill="accent6"/>
            <w:vAlign w:val="center"/>
          </w:tcPr>
          <w:p w14:paraId="02866BD7" w14:textId="79813DBC" w:rsidR="00F04C77" w:rsidRPr="00AA4883" w:rsidRDefault="00282449" w:rsidP="00FA67C7">
            <w:pPr>
              <w:jc w:val="center"/>
              <w:rPr>
                <w:rFonts w:asciiTheme="minorHAnsi" w:hAnsiTheme="minorHAnsi" w:cstheme="minorHAnsi"/>
                <w:bCs/>
                <w:color w:val="FFFFFF" w:themeColor="background1"/>
              </w:rPr>
            </w:pPr>
            <w:r w:rsidRPr="00AA4883">
              <w:rPr>
                <w:rFonts w:asciiTheme="minorHAnsi" w:hAnsiTheme="minorHAnsi" w:cstheme="minorHAnsi"/>
                <w:bCs/>
                <w:color w:val="FFFFFF" w:themeColor="background1"/>
              </w:rPr>
              <w:t>Taakelement / c</w:t>
            </w:r>
            <w:r w:rsidR="00F04C77" w:rsidRPr="00AA4883">
              <w:rPr>
                <w:rFonts w:asciiTheme="minorHAnsi" w:hAnsiTheme="minorHAnsi" w:cstheme="minorHAnsi"/>
                <w:bCs/>
                <w:color w:val="FFFFFF" w:themeColor="background1"/>
              </w:rPr>
              <w:t>riterium</w:t>
            </w:r>
          </w:p>
        </w:tc>
        <w:tc>
          <w:tcPr>
            <w:tcW w:w="2268" w:type="dxa"/>
            <w:gridSpan w:val="4"/>
            <w:shd w:val="clear" w:color="auto" w:fill="F79646" w:themeFill="accent6"/>
          </w:tcPr>
          <w:p w14:paraId="79E3B9B8" w14:textId="77777777" w:rsidR="00F04C77" w:rsidRPr="00AA4883" w:rsidRDefault="00F04C77" w:rsidP="00FA67C7">
            <w:pPr>
              <w:jc w:val="center"/>
              <w:rPr>
                <w:rFonts w:asciiTheme="minorHAnsi" w:eastAsia="EUAlbertina-Regular-Identity-H" w:hAnsiTheme="minorHAnsi" w:cstheme="minorHAnsi"/>
                <w:color w:val="FFFFFF" w:themeColor="background1"/>
              </w:rPr>
            </w:pPr>
            <w:r w:rsidRPr="00AA4883">
              <w:rPr>
                <w:rFonts w:asciiTheme="minorHAnsi" w:eastAsia="EUAlbertina-Regular-Identity-H" w:hAnsiTheme="minorHAnsi" w:cstheme="minorHAnsi"/>
                <w:color w:val="FFFFFF" w:themeColor="background1"/>
              </w:rPr>
              <w:t>beoordelingsmoment</w:t>
            </w:r>
          </w:p>
        </w:tc>
      </w:tr>
      <w:tr w:rsidR="00CF5AF7" w:rsidRPr="00B36256" w14:paraId="593D5CF8" w14:textId="77777777" w:rsidTr="00FA67C7">
        <w:trPr>
          <w:cantSplit/>
          <w:tblHeader/>
        </w:trPr>
        <w:tc>
          <w:tcPr>
            <w:tcW w:w="7253" w:type="dxa"/>
            <w:gridSpan w:val="2"/>
            <w:vMerge/>
            <w:shd w:val="clear" w:color="auto" w:fill="F79646" w:themeFill="accent6"/>
          </w:tcPr>
          <w:p w14:paraId="5886A277" w14:textId="77777777" w:rsidR="00F04C77" w:rsidRPr="00AA4883" w:rsidRDefault="00F04C77" w:rsidP="00FA67C7">
            <w:pPr>
              <w:rPr>
                <w:rFonts w:asciiTheme="minorHAnsi" w:hAnsiTheme="minorHAnsi" w:cstheme="minorHAnsi"/>
                <w:bCs/>
                <w:color w:val="FFFFFF" w:themeColor="background1"/>
              </w:rPr>
            </w:pPr>
          </w:p>
        </w:tc>
        <w:tc>
          <w:tcPr>
            <w:tcW w:w="567" w:type="dxa"/>
            <w:shd w:val="clear" w:color="auto" w:fill="F79646" w:themeFill="accent6"/>
          </w:tcPr>
          <w:p w14:paraId="4013932F" w14:textId="77777777" w:rsidR="00F04C77" w:rsidRPr="00AA4883" w:rsidRDefault="00F04C77" w:rsidP="00FA67C7">
            <w:pPr>
              <w:jc w:val="center"/>
              <w:rPr>
                <w:rFonts w:asciiTheme="minorHAnsi" w:eastAsia="EUAlbertina-Regular-Identity-H" w:hAnsiTheme="minorHAnsi" w:cstheme="minorHAnsi"/>
                <w:color w:val="FFFFFF" w:themeColor="background1"/>
              </w:rPr>
            </w:pPr>
            <w:r w:rsidRPr="00AA4883">
              <w:rPr>
                <w:rFonts w:asciiTheme="minorHAnsi" w:eastAsia="EUAlbertina-Regular-Identity-H" w:hAnsiTheme="minorHAnsi" w:cstheme="minorHAnsi"/>
                <w:color w:val="FFFFFF" w:themeColor="background1"/>
              </w:rPr>
              <w:t>1</w:t>
            </w:r>
          </w:p>
        </w:tc>
        <w:tc>
          <w:tcPr>
            <w:tcW w:w="567" w:type="dxa"/>
            <w:shd w:val="clear" w:color="auto" w:fill="F79646" w:themeFill="accent6"/>
          </w:tcPr>
          <w:p w14:paraId="4A0257C0" w14:textId="77777777" w:rsidR="00F04C77" w:rsidRPr="00AA4883" w:rsidRDefault="00F04C77" w:rsidP="00FA67C7">
            <w:pPr>
              <w:jc w:val="center"/>
              <w:rPr>
                <w:rFonts w:asciiTheme="minorHAnsi" w:eastAsia="EUAlbertina-Regular-Identity-H" w:hAnsiTheme="minorHAnsi" w:cstheme="minorHAnsi"/>
                <w:color w:val="FFFFFF" w:themeColor="background1"/>
              </w:rPr>
            </w:pPr>
            <w:r w:rsidRPr="00AA4883">
              <w:rPr>
                <w:rFonts w:asciiTheme="minorHAnsi" w:eastAsia="EUAlbertina-Regular-Identity-H" w:hAnsiTheme="minorHAnsi" w:cstheme="minorHAnsi"/>
                <w:color w:val="FFFFFF" w:themeColor="background1"/>
              </w:rPr>
              <w:t>2</w:t>
            </w:r>
          </w:p>
        </w:tc>
        <w:tc>
          <w:tcPr>
            <w:tcW w:w="567" w:type="dxa"/>
            <w:shd w:val="clear" w:color="auto" w:fill="F79646" w:themeFill="accent6"/>
          </w:tcPr>
          <w:p w14:paraId="56ED4D3F" w14:textId="77777777" w:rsidR="00F04C77" w:rsidRPr="00AA4883" w:rsidRDefault="00F04C77" w:rsidP="00FA67C7">
            <w:pPr>
              <w:jc w:val="center"/>
              <w:rPr>
                <w:rFonts w:asciiTheme="minorHAnsi" w:eastAsia="EUAlbertina-Regular-Identity-H" w:hAnsiTheme="minorHAnsi" w:cstheme="minorHAnsi"/>
                <w:color w:val="FFFFFF" w:themeColor="background1"/>
              </w:rPr>
            </w:pPr>
            <w:r w:rsidRPr="00AA4883">
              <w:rPr>
                <w:rFonts w:asciiTheme="minorHAnsi" w:eastAsia="EUAlbertina-Regular-Identity-H" w:hAnsiTheme="minorHAnsi" w:cstheme="minorHAnsi"/>
                <w:color w:val="FFFFFF" w:themeColor="background1"/>
              </w:rPr>
              <w:t>3</w:t>
            </w:r>
          </w:p>
        </w:tc>
        <w:tc>
          <w:tcPr>
            <w:tcW w:w="567" w:type="dxa"/>
            <w:shd w:val="clear" w:color="auto" w:fill="F79646" w:themeFill="accent6"/>
          </w:tcPr>
          <w:p w14:paraId="68B94453" w14:textId="77777777" w:rsidR="00F04C77" w:rsidRPr="00AA4883" w:rsidRDefault="00F04C77" w:rsidP="00FA67C7">
            <w:pPr>
              <w:jc w:val="center"/>
              <w:rPr>
                <w:rFonts w:asciiTheme="minorHAnsi" w:eastAsia="EUAlbertina-Regular-Identity-H" w:hAnsiTheme="minorHAnsi" w:cstheme="minorHAnsi"/>
                <w:color w:val="FFFFFF" w:themeColor="background1"/>
              </w:rPr>
            </w:pPr>
            <w:r w:rsidRPr="00AA4883">
              <w:rPr>
                <w:rFonts w:asciiTheme="minorHAnsi" w:eastAsia="EUAlbertina-Regular-Identity-H" w:hAnsiTheme="minorHAnsi" w:cstheme="minorHAnsi"/>
                <w:color w:val="FFFFFF" w:themeColor="background1"/>
              </w:rPr>
              <w:t>4</w:t>
            </w:r>
          </w:p>
        </w:tc>
      </w:tr>
      <w:tr w:rsidR="003D1D7C" w:rsidRPr="00B36256" w14:paraId="68531583" w14:textId="77777777" w:rsidTr="009D552D">
        <w:trPr>
          <w:cantSplit/>
        </w:trPr>
        <w:tc>
          <w:tcPr>
            <w:tcW w:w="9521" w:type="dxa"/>
            <w:gridSpan w:val="6"/>
            <w:shd w:val="clear" w:color="auto" w:fill="D9D9D9" w:themeFill="background1" w:themeFillShade="D9"/>
          </w:tcPr>
          <w:p w14:paraId="11F46854" w14:textId="65600E49" w:rsidR="003D1D7C" w:rsidRPr="004B75A6" w:rsidRDefault="003D1D7C" w:rsidP="00282449">
            <w:pPr>
              <w:rPr>
                <w:rFonts w:asciiTheme="minorHAnsi" w:hAnsiTheme="minorHAnsi" w:cstheme="minorHAnsi"/>
                <w:b/>
                <w:szCs w:val="22"/>
              </w:rPr>
            </w:pPr>
            <w:r w:rsidRPr="00E26B06">
              <w:rPr>
                <w:rFonts w:asciiTheme="minorHAnsi" w:hAnsiTheme="minorHAnsi" w:cstheme="minorHAnsi"/>
                <w:b/>
                <w:bCs/>
                <w:szCs w:val="22"/>
              </w:rPr>
              <w:t>De compleetheid van het aangeboden dossier vaststellen</w:t>
            </w:r>
          </w:p>
        </w:tc>
      </w:tr>
      <w:tr w:rsidR="00CF5AF7" w:rsidRPr="00B36256" w14:paraId="61A15FEC" w14:textId="77777777" w:rsidTr="000A49D5">
        <w:trPr>
          <w:cantSplit/>
          <w:trHeight w:val="567"/>
        </w:trPr>
        <w:tc>
          <w:tcPr>
            <w:tcW w:w="454" w:type="dxa"/>
            <w:shd w:val="clear" w:color="auto" w:fill="FFFFFF"/>
          </w:tcPr>
          <w:p w14:paraId="266E8827" w14:textId="03B62AE7" w:rsidR="00282449" w:rsidRPr="00563B7A" w:rsidRDefault="00282449" w:rsidP="00282449">
            <w:pPr>
              <w:jc w:val="center"/>
              <w:rPr>
                <w:rFonts w:asciiTheme="minorHAnsi" w:hAnsiTheme="minorHAnsi" w:cstheme="minorHAnsi"/>
                <w:szCs w:val="22"/>
              </w:rPr>
            </w:pPr>
            <w:r>
              <w:rPr>
                <w:rFonts w:asciiTheme="minorHAnsi" w:hAnsiTheme="minorHAnsi" w:cstheme="minorHAnsi"/>
                <w:szCs w:val="22"/>
              </w:rPr>
              <w:t>1</w:t>
            </w:r>
            <w:r w:rsidR="00EF7557">
              <w:rPr>
                <w:rFonts w:asciiTheme="minorHAnsi" w:hAnsiTheme="minorHAnsi" w:cstheme="minorHAnsi"/>
                <w:szCs w:val="22"/>
              </w:rPr>
              <w:t>.1</w:t>
            </w:r>
          </w:p>
        </w:tc>
        <w:tc>
          <w:tcPr>
            <w:tcW w:w="6799" w:type="dxa"/>
            <w:shd w:val="clear" w:color="auto" w:fill="FFFFFF"/>
          </w:tcPr>
          <w:p w14:paraId="7969FA4F" w14:textId="41E860F2" w:rsidR="00282449" w:rsidRPr="00563B7A" w:rsidRDefault="00282449" w:rsidP="002275AC">
            <w:pPr>
              <w:rPr>
                <w:rFonts w:asciiTheme="minorHAnsi" w:hAnsiTheme="minorHAnsi" w:cstheme="minorHAnsi"/>
                <w:szCs w:val="22"/>
              </w:rPr>
            </w:pPr>
            <w:r w:rsidRPr="008000F4">
              <w:rPr>
                <w:rFonts w:asciiTheme="minorHAnsi" w:hAnsiTheme="minorHAnsi" w:cstheme="minorHAnsi"/>
                <w:bCs/>
                <w:szCs w:val="22"/>
              </w:rPr>
              <w:t>Kan de compleetheid van het aangeboden dossier vaststellen ten opzichte van de scope van zijn opdracht.</w:t>
            </w:r>
          </w:p>
        </w:tc>
        <w:tc>
          <w:tcPr>
            <w:tcW w:w="567" w:type="dxa"/>
            <w:shd w:val="clear" w:color="auto" w:fill="FFFFFF"/>
          </w:tcPr>
          <w:p w14:paraId="71B4A71A" w14:textId="77777777" w:rsidR="00282449" w:rsidRPr="004B75A6" w:rsidRDefault="00282449" w:rsidP="00282449">
            <w:pPr>
              <w:rPr>
                <w:rFonts w:asciiTheme="minorHAnsi" w:hAnsiTheme="minorHAnsi" w:cstheme="minorHAnsi"/>
                <w:b/>
                <w:szCs w:val="22"/>
              </w:rPr>
            </w:pPr>
          </w:p>
        </w:tc>
        <w:tc>
          <w:tcPr>
            <w:tcW w:w="567" w:type="dxa"/>
            <w:shd w:val="clear" w:color="auto" w:fill="FFFFFF"/>
          </w:tcPr>
          <w:p w14:paraId="3A7B7AC5" w14:textId="77777777" w:rsidR="00282449" w:rsidRPr="004B75A6" w:rsidRDefault="00282449" w:rsidP="00282449">
            <w:pPr>
              <w:rPr>
                <w:rFonts w:asciiTheme="minorHAnsi" w:hAnsiTheme="minorHAnsi" w:cstheme="minorHAnsi"/>
                <w:b/>
                <w:szCs w:val="22"/>
              </w:rPr>
            </w:pPr>
          </w:p>
        </w:tc>
        <w:tc>
          <w:tcPr>
            <w:tcW w:w="567" w:type="dxa"/>
            <w:shd w:val="clear" w:color="auto" w:fill="FFFFFF"/>
          </w:tcPr>
          <w:p w14:paraId="2E21A7D1" w14:textId="77777777" w:rsidR="00282449" w:rsidRPr="004B75A6" w:rsidRDefault="00282449" w:rsidP="00282449">
            <w:pPr>
              <w:rPr>
                <w:rFonts w:asciiTheme="minorHAnsi" w:hAnsiTheme="minorHAnsi" w:cstheme="minorHAnsi"/>
                <w:b/>
                <w:szCs w:val="22"/>
              </w:rPr>
            </w:pPr>
          </w:p>
        </w:tc>
        <w:tc>
          <w:tcPr>
            <w:tcW w:w="567" w:type="dxa"/>
            <w:shd w:val="clear" w:color="auto" w:fill="FFFFFF"/>
          </w:tcPr>
          <w:p w14:paraId="5C2FC501" w14:textId="77777777" w:rsidR="00282449" w:rsidRPr="004B75A6" w:rsidRDefault="00282449" w:rsidP="00282449">
            <w:pPr>
              <w:rPr>
                <w:rFonts w:asciiTheme="minorHAnsi" w:hAnsiTheme="minorHAnsi" w:cstheme="minorHAnsi"/>
                <w:b/>
                <w:szCs w:val="22"/>
              </w:rPr>
            </w:pPr>
          </w:p>
        </w:tc>
      </w:tr>
      <w:tr w:rsidR="003D1D7C" w:rsidRPr="00B36256" w14:paraId="0EED5E0A" w14:textId="77777777" w:rsidTr="005134E9">
        <w:trPr>
          <w:cantSplit/>
        </w:trPr>
        <w:tc>
          <w:tcPr>
            <w:tcW w:w="9521" w:type="dxa"/>
            <w:gridSpan w:val="6"/>
            <w:shd w:val="clear" w:color="auto" w:fill="D9D9D9" w:themeFill="background1" w:themeFillShade="D9"/>
          </w:tcPr>
          <w:p w14:paraId="54CE71B7" w14:textId="098B209A" w:rsidR="003D1D7C" w:rsidRPr="004B75A6" w:rsidRDefault="003D1D7C" w:rsidP="003D1D7C">
            <w:pPr>
              <w:rPr>
                <w:rFonts w:asciiTheme="minorHAnsi" w:hAnsiTheme="minorHAnsi" w:cstheme="minorHAnsi"/>
                <w:b/>
                <w:szCs w:val="22"/>
              </w:rPr>
            </w:pPr>
            <w:r w:rsidRPr="00E26B06">
              <w:rPr>
                <w:rFonts w:asciiTheme="minorHAnsi" w:hAnsiTheme="minorHAnsi" w:cstheme="minorHAnsi"/>
                <w:b/>
                <w:bCs/>
                <w:szCs w:val="22"/>
              </w:rPr>
              <w:t xml:space="preserve">Verifiëren (collationeren) van de OBE- /OR- bladen en </w:t>
            </w:r>
            <w:proofErr w:type="spellStart"/>
            <w:r w:rsidRPr="00E26B06">
              <w:rPr>
                <w:rFonts w:asciiTheme="minorHAnsi" w:hAnsiTheme="minorHAnsi" w:cstheme="minorHAnsi"/>
                <w:b/>
                <w:bCs/>
                <w:szCs w:val="22"/>
              </w:rPr>
              <w:t>SvA</w:t>
            </w:r>
            <w:proofErr w:type="spellEnd"/>
            <w:r w:rsidRPr="00E26B06">
              <w:rPr>
                <w:rFonts w:asciiTheme="minorHAnsi" w:hAnsiTheme="minorHAnsi" w:cstheme="minorHAnsi"/>
                <w:b/>
                <w:bCs/>
                <w:szCs w:val="22"/>
              </w:rPr>
              <w:t xml:space="preserve"> volgens daarvoor geldende voorschriften</w:t>
            </w:r>
          </w:p>
        </w:tc>
      </w:tr>
      <w:tr w:rsidR="00CF5AF7" w:rsidRPr="00B36256" w14:paraId="790FB64E" w14:textId="77777777" w:rsidTr="000A49D5">
        <w:trPr>
          <w:cantSplit/>
          <w:trHeight w:val="567"/>
        </w:trPr>
        <w:tc>
          <w:tcPr>
            <w:tcW w:w="454" w:type="dxa"/>
            <w:shd w:val="clear" w:color="auto" w:fill="FFFFFF"/>
          </w:tcPr>
          <w:p w14:paraId="08DFE924" w14:textId="7E20AD38" w:rsidR="003D1D7C" w:rsidRDefault="003D1D7C" w:rsidP="003D1D7C">
            <w:pPr>
              <w:jc w:val="center"/>
              <w:rPr>
                <w:rFonts w:asciiTheme="minorHAnsi" w:hAnsiTheme="minorHAnsi" w:cstheme="minorHAnsi"/>
                <w:szCs w:val="22"/>
              </w:rPr>
            </w:pPr>
            <w:r>
              <w:rPr>
                <w:rFonts w:asciiTheme="minorHAnsi" w:hAnsiTheme="minorHAnsi" w:cstheme="minorHAnsi"/>
                <w:szCs w:val="22"/>
              </w:rPr>
              <w:t>2</w:t>
            </w:r>
            <w:r w:rsidR="000A49D5">
              <w:rPr>
                <w:rFonts w:asciiTheme="minorHAnsi" w:hAnsiTheme="minorHAnsi" w:cstheme="minorHAnsi"/>
                <w:szCs w:val="22"/>
              </w:rPr>
              <w:t>.1</w:t>
            </w:r>
          </w:p>
        </w:tc>
        <w:tc>
          <w:tcPr>
            <w:tcW w:w="6799" w:type="dxa"/>
            <w:shd w:val="clear" w:color="auto" w:fill="FFFFFF"/>
          </w:tcPr>
          <w:p w14:paraId="10FFB816" w14:textId="2C9AA7E7" w:rsidR="003D1D7C" w:rsidRPr="008000F4" w:rsidRDefault="003D1D7C">
            <w:pPr>
              <w:rPr>
                <w:rFonts w:asciiTheme="minorHAnsi" w:hAnsiTheme="minorHAnsi" w:cstheme="minorHAnsi"/>
                <w:bCs/>
                <w:szCs w:val="22"/>
              </w:rPr>
            </w:pPr>
            <w:r w:rsidRPr="00E26B06">
              <w:rPr>
                <w:rFonts w:asciiTheme="minorHAnsi" w:hAnsiTheme="minorHAnsi" w:cstheme="minorHAnsi"/>
                <w:bCs/>
                <w:szCs w:val="22"/>
              </w:rPr>
              <w:t xml:space="preserve">Kan aan de hand van een </w:t>
            </w:r>
            <w:proofErr w:type="spellStart"/>
            <w:r w:rsidRPr="00E26B06">
              <w:rPr>
                <w:rFonts w:asciiTheme="minorHAnsi" w:hAnsiTheme="minorHAnsi" w:cstheme="minorHAnsi"/>
                <w:bCs/>
                <w:szCs w:val="22"/>
              </w:rPr>
              <w:t>colldossier</w:t>
            </w:r>
            <w:proofErr w:type="spellEnd"/>
            <w:r w:rsidRPr="00E26B06">
              <w:rPr>
                <w:rFonts w:asciiTheme="minorHAnsi" w:hAnsiTheme="minorHAnsi" w:cstheme="minorHAnsi"/>
                <w:bCs/>
                <w:szCs w:val="22"/>
              </w:rPr>
              <w:t xml:space="preserve"> een plan opstellen voor het collationeren van de OBE-/OR bladen en de Staat van Aanwijzingen.</w:t>
            </w:r>
          </w:p>
        </w:tc>
        <w:tc>
          <w:tcPr>
            <w:tcW w:w="567" w:type="dxa"/>
            <w:shd w:val="clear" w:color="auto" w:fill="FFFFFF"/>
          </w:tcPr>
          <w:p w14:paraId="3D45EBB3"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3E700559"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6A8A0092"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4B44C7B1" w14:textId="77777777" w:rsidR="003D1D7C" w:rsidRPr="004B75A6" w:rsidRDefault="003D1D7C" w:rsidP="003D1D7C">
            <w:pPr>
              <w:rPr>
                <w:rFonts w:asciiTheme="minorHAnsi" w:hAnsiTheme="minorHAnsi" w:cstheme="minorHAnsi"/>
                <w:b/>
                <w:szCs w:val="22"/>
              </w:rPr>
            </w:pPr>
          </w:p>
        </w:tc>
      </w:tr>
      <w:tr w:rsidR="00CF5AF7" w:rsidRPr="00B36256" w14:paraId="574C3036" w14:textId="77777777" w:rsidTr="000A49D5">
        <w:trPr>
          <w:cantSplit/>
          <w:trHeight w:val="567"/>
        </w:trPr>
        <w:tc>
          <w:tcPr>
            <w:tcW w:w="454" w:type="dxa"/>
            <w:shd w:val="clear" w:color="auto" w:fill="FFFFFF"/>
          </w:tcPr>
          <w:p w14:paraId="75FEFE20" w14:textId="1D8EC7D4" w:rsidR="003D1D7C" w:rsidRDefault="000A49D5" w:rsidP="003D1D7C">
            <w:pPr>
              <w:jc w:val="center"/>
              <w:rPr>
                <w:rFonts w:asciiTheme="minorHAnsi" w:hAnsiTheme="minorHAnsi" w:cstheme="minorHAnsi"/>
                <w:szCs w:val="22"/>
              </w:rPr>
            </w:pPr>
            <w:r>
              <w:rPr>
                <w:rFonts w:asciiTheme="minorHAnsi" w:hAnsiTheme="minorHAnsi" w:cstheme="minorHAnsi"/>
                <w:szCs w:val="22"/>
              </w:rPr>
              <w:t>2.2</w:t>
            </w:r>
          </w:p>
        </w:tc>
        <w:tc>
          <w:tcPr>
            <w:tcW w:w="6799" w:type="dxa"/>
            <w:shd w:val="clear" w:color="auto" w:fill="FFFFFF"/>
          </w:tcPr>
          <w:p w14:paraId="52681A38" w14:textId="3F235E11" w:rsidR="003D1D7C" w:rsidRPr="008000F4" w:rsidRDefault="003D1D7C" w:rsidP="003D1D7C">
            <w:pPr>
              <w:rPr>
                <w:rFonts w:asciiTheme="minorHAnsi" w:hAnsiTheme="minorHAnsi" w:cstheme="minorHAnsi"/>
                <w:bCs/>
                <w:szCs w:val="22"/>
              </w:rPr>
            </w:pPr>
            <w:r w:rsidRPr="00E26B06">
              <w:rPr>
                <w:rFonts w:asciiTheme="minorHAnsi" w:hAnsiTheme="minorHAnsi" w:cstheme="minorHAnsi"/>
                <w:bCs/>
                <w:szCs w:val="22"/>
              </w:rPr>
              <w:t>Kan omschrijven hoe op een correcte wijze omgegaan moet worden met opmerkingen die zijn meegegeven op het protocol van de voorgaande processtap (ontwikkeling RVTO).</w:t>
            </w:r>
          </w:p>
        </w:tc>
        <w:tc>
          <w:tcPr>
            <w:tcW w:w="567" w:type="dxa"/>
            <w:shd w:val="clear" w:color="auto" w:fill="FFFFFF"/>
          </w:tcPr>
          <w:p w14:paraId="7EC2B546"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0EB143F5"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4188B57E"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34A7720C" w14:textId="77777777" w:rsidR="003D1D7C" w:rsidRPr="004B75A6" w:rsidRDefault="003D1D7C" w:rsidP="003D1D7C">
            <w:pPr>
              <w:rPr>
                <w:rFonts w:asciiTheme="minorHAnsi" w:hAnsiTheme="minorHAnsi" w:cstheme="minorHAnsi"/>
                <w:b/>
                <w:szCs w:val="22"/>
              </w:rPr>
            </w:pPr>
          </w:p>
        </w:tc>
      </w:tr>
      <w:tr w:rsidR="00CF5AF7" w:rsidRPr="00B36256" w14:paraId="571CBB90" w14:textId="77777777" w:rsidTr="000A49D5">
        <w:trPr>
          <w:cantSplit/>
          <w:trHeight w:val="567"/>
        </w:trPr>
        <w:tc>
          <w:tcPr>
            <w:tcW w:w="454" w:type="dxa"/>
            <w:shd w:val="clear" w:color="auto" w:fill="FFFFFF"/>
          </w:tcPr>
          <w:p w14:paraId="3BCE141E" w14:textId="7FBAD081" w:rsidR="003D1D7C" w:rsidRDefault="000A49D5" w:rsidP="003D1D7C">
            <w:pPr>
              <w:jc w:val="center"/>
              <w:rPr>
                <w:rFonts w:asciiTheme="minorHAnsi" w:hAnsiTheme="minorHAnsi" w:cstheme="minorHAnsi"/>
                <w:szCs w:val="22"/>
              </w:rPr>
            </w:pPr>
            <w:r>
              <w:rPr>
                <w:rFonts w:asciiTheme="minorHAnsi" w:hAnsiTheme="minorHAnsi" w:cstheme="minorHAnsi"/>
                <w:szCs w:val="22"/>
              </w:rPr>
              <w:t>2.3</w:t>
            </w:r>
          </w:p>
        </w:tc>
        <w:tc>
          <w:tcPr>
            <w:tcW w:w="6799" w:type="dxa"/>
            <w:shd w:val="clear" w:color="auto" w:fill="FFFFFF"/>
          </w:tcPr>
          <w:p w14:paraId="6BE684FC" w14:textId="15B98EDD" w:rsidR="003D1D7C" w:rsidRPr="008000F4" w:rsidRDefault="003D1D7C">
            <w:pPr>
              <w:rPr>
                <w:rFonts w:asciiTheme="minorHAnsi" w:hAnsiTheme="minorHAnsi" w:cstheme="minorHAnsi"/>
                <w:bCs/>
                <w:szCs w:val="22"/>
              </w:rPr>
            </w:pPr>
            <w:r w:rsidRPr="00E273EE">
              <w:rPr>
                <w:rFonts w:asciiTheme="minorHAnsi" w:hAnsiTheme="minorHAnsi" w:cstheme="minorHAnsi"/>
                <w:bCs/>
                <w:szCs w:val="22"/>
              </w:rPr>
              <w:t xml:space="preserve">Kan op een gestructureerde wijze een efficiënte </w:t>
            </w:r>
            <w:proofErr w:type="spellStart"/>
            <w:r w:rsidRPr="00E273EE">
              <w:rPr>
                <w:rFonts w:asciiTheme="minorHAnsi" w:hAnsiTheme="minorHAnsi" w:cstheme="minorHAnsi"/>
                <w:bCs/>
                <w:szCs w:val="22"/>
              </w:rPr>
              <w:t>coll</w:t>
            </w:r>
            <w:proofErr w:type="spellEnd"/>
            <w:r w:rsidRPr="00E273EE">
              <w:rPr>
                <w:rFonts w:asciiTheme="minorHAnsi" w:hAnsiTheme="minorHAnsi" w:cstheme="minorHAnsi"/>
                <w:bCs/>
                <w:szCs w:val="22"/>
              </w:rPr>
              <w:t xml:space="preserve"> van OBE- /OR-bladen uitvoeren</w:t>
            </w:r>
            <w:ins w:id="1" w:author="Klomp, Jari" w:date="2021-12-29T22:08:00Z">
              <w:r w:rsidR="00625BD5">
                <w:rPr>
                  <w:rFonts w:asciiTheme="minorHAnsi" w:hAnsiTheme="minorHAnsi" w:cstheme="minorHAnsi"/>
                  <w:bCs/>
                  <w:szCs w:val="22"/>
                </w:rPr>
                <w:t xml:space="preserve"> t.o.v. </w:t>
              </w:r>
              <w:r w:rsidR="00560D2F">
                <w:rPr>
                  <w:rFonts w:asciiTheme="minorHAnsi" w:hAnsiTheme="minorHAnsi" w:cstheme="minorHAnsi"/>
                  <w:bCs/>
                  <w:szCs w:val="22"/>
                </w:rPr>
                <w:t xml:space="preserve">de vigerende </w:t>
              </w:r>
              <w:proofErr w:type="spellStart"/>
              <w:r w:rsidR="00560D2F">
                <w:rPr>
                  <w:rFonts w:asciiTheme="minorHAnsi" w:hAnsiTheme="minorHAnsi" w:cstheme="minorHAnsi"/>
                  <w:bCs/>
                  <w:szCs w:val="22"/>
                </w:rPr>
                <w:t>OVS’en</w:t>
              </w:r>
            </w:ins>
            <w:proofErr w:type="spellEnd"/>
            <w:r w:rsidRPr="00E273EE">
              <w:rPr>
                <w:rFonts w:asciiTheme="minorHAnsi" w:hAnsiTheme="minorHAnsi" w:cstheme="minorHAnsi"/>
                <w:bCs/>
                <w:szCs w:val="22"/>
              </w:rPr>
              <w:t xml:space="preserve">. </w:t>
            </w:r>
          </w:p>
        </w:tc>
        <w:tc>
          <w:tcPr>
            <w:tcW w:w="567" w:type="dxa"/>
            <w:shd w:val="clear" w:color="auto" w:fill="FFFFFF"/>
          </w:tcPr>
          <w:p w14:paraId="05889955"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646F0700"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126C82E3"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67E609EA" w14:textId="77777777" w:rsidR="003D1D7C" w:rsidRPr="004B75A6" w:rsidRDefault="003D1D7C" w:rsidP="003D1D7C">
            <w:pPr>
              <w:rPr>
                <w:rFonts w:asciiTheme="minorHAnsi" w:hAnsiTheme="minorHAnsi" w:cstheme="minorHAnsi"/>
                <w:b/>
                <w:szCs w:val="22"/>
              </w:rPr>
            </w:pPr>
          </w:p>
        </w:tc>
      </w:tr>
      <w:tr w:rsidR="00CF5AF7" w:rsidRPr="00B36256" w14:paraId="68F6000A" w14:textId="77777777" w:rsidTr="000A49D5">
        <w:trPr>
          <w:cantSplit/>
          <w:trHeight w:val="567"/>
        </w:trPr>
        <w:tc>
          <w:tcPr>
            <w:tcW w:w="454" w:type="dxa"/>
            <w:shd w:val="clear" w:color="auto" w:fill="FFFFFF"/>
          </w:tcPr>
          <w:p w14:paraId="4F7AB850" w14:textId="6CFFE7D2" w:rsidR="003D1D7C" w:rsidRDefault="000A49D5" w:rsidP="003D1D7C">
            <w:pPr>
              <w:jc w:val="center"/>
              <w:rPr>
                <w:rFonts w:asciiTheme="minorHAnsi" w:hAnsiTheme="minorHAnsi" w:cstheme="minorHAnsi"/>
                <w:szCs w:val="22"/>
              </w:rPr>
            </w:pPr>
            <w:r>
              <w:rPr>
                <w:rFonts w:asciiTheme="minorHAnsi" w:hAnsiTheme="minorHAnsi" w:cstheme="minorHAnsi"/>
                <w:szCs w:val="22"/>
              </w:rPr>
              <w:t>2.4</w:t>
            </w:r>
          </w:p>
        </w:tc>
        <w:tc>
          <w:tcPr>
            <w:tcW w:w="6799" w:type="dxa"/>
            <w:shd w:val="clear" w:color="auto" w:fill="FFFFFF"/>
          </w:tcPr>
          <w:p w14:paraId="31FDC3E2" w14:textId="3709D8CE" w:rsidR="003D1D7C" w:rsidRPr="00E273EE" w:rsidRDefault="003D1D7C">
            <w:pPr>
              <w:rPr>
                <w:rFonts w:asciiTheme="minorHAnsi" w:hAnsiTheme="minorHAnsi" w:cstheme="minorHAnsi"/>
                <w:bCs/>
                <w:szCs w:val="22"/>
              </w:rPr>
            </w:pPr>
            <w:r w:rsidRPr="00E273EE">
              <w:rPr>
                <w:rFonts w:asciiTheme="minorHAnsi" w:hAnsiTheme="minorHAnsi" w:cstheme="minorHAnsi"/>
                <w:bCs/>
                <w:szCs w:val="22"/>
              </w:rPr>
              <w:t xml:space="preserve">Kan bepalen of de gegevens in de </w:t>
            </w:r>
            <w:proofErr w:type="spellStart"/>
            <w:r w:rsidRPr="00E273EE">
              <w:rPr>
                <w:rFonts w:asciiTheme="minorHAnsi" w:hAnsiTheme="minorHAnsi" w:cstheme="minorHAnsi"/>
                <w:bCs/>
                <w:szCs w:val="22"/>
              </w:rPr>
              <w:t>SvA</w:t>
            </w:r>
            <w:proofErr w:type="spellEnd"/>
            <w:r w:rsidRPr="00E273EE">
              <w:rPr>
                <w:rFonts w:asciiTheme="minorHAnsi" w:hAnsiTheme="minorHAnsi" w:cstheme="minorHAnsi"/>
                <w:bCs/>
                <w:szCs w:val="22"/>
              </w:rPr>
              <w:t xml:space="preserve"> compleet en correct zijn en consistent met de OBE- en OR-bladen en vigerend OVS</w:t>
            </w:r>
            <w:r w:rsidR="000A49D5">
              <w:rPr>
                <w:rFonts w:asciiTheme="minorHAnsi" w:hAnsiTheme="minorHAnsi" w:cstheme="minorHAnsi"/>
                <w:bCs/>
                <w:szCs w:val="22"/>
              </w:rPr>
              <w:t>.</w:t>
            </w:r>
          </w:p>
        </w:tc>
        <w:tc>
          <w:tcPr>
            <w:tcW w:w="567" w:type="dxa"/>
            <w:shd w:val="clear" w:color="auto" w:fill="FFFFFF"/>
          </w:tcPr>
          <w:p w14:paraId="6F508160"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7E803CA1"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18A2D6F7"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3A1D798E" w14:textId="77777777" w:rsidR="003D1D7C" w:rsidRPr="004B75A6" w:rsidRDefault="003D1D7C" w:rsidP="003D1D7C">
            <w:pPr>
              <w:rPr>
                <w:rFonts w:asciiTheme="minorHAnsi" w:hAnsiTheme="minorHAnsi" w:cstheme="minorHAnsi"/>
                <w:b/>
                <w:szCs w:val="22"/>
              </w:rPr>
            </w:pPr>
          </w:p>
        </w:tc>
      </w:tr>
      <w:tr w:rsidR="00CF5AF7" w:rsidRPr="00B36256" w14:paraId="460F4E1B" w14:textId="77777777" w:rsidTr="000A49D5">
        <w:trPr>
          <w:cantSplit/>
          <w:trHeight w:val="567"/>
        </w:trPr>
        <w:tc>
          <w:tcPr>
            <w:tcW w:w="454" w:type="dxa"/>
            <w:shd w:val="clear" w:color="auto" w:fill="FFFFFF"/>
          </w:tcPr>
          <w:p w14:paraId="66C99CB1" w14:textId="27DF837E" w:rsidR="003D1D7C" w:rsidRDefault="000A49D5" w:rsidP="003D1D7C">
            <w:pPr>
              <w:jc w:val="center"/>
              <w:rPr>
                <w:rFonts w:asciiTheme="minorHAnsi" w:hAnsiTheme="minorHAnsi" w:cstheme="minorHAnsi"/>
                <w:szCs w:val="22"/>
              </w:rPr>
            </w:pPr>
            <w:r>
              <w:rPr>
                <w:rFonts w:asciiTheme="minorHAnsi" w:hAnsiTheme="minorHAnsi" w:cstheme="minorHAnsi"/>
                <w:szCs w:val="22"/>
              </w:rPr>
              <w:t>2.5</w:t>
            </w:r>
          </w:p>
        </w:tc>
        <w:tc>
          <w:tcPr>
            <w:tcW w:w="6799" w:type="dxa"/>
            <w:shd w:val="clear" w:color="auto" w:fill="FFFFFF"/>
          </w:tcPr>
          <w:p w14:paraId="5F8D2ADC" w14:textId="11CD176F" w:rsidR="003D1D7C" w:rsidRPr="00E273EE" w:rsidRDefault="003D1D7C" w:rsidP="003D1D7C">
            <w:pPr>
              <w:rPr>
                <w:rFonts w:asciiTheme="minorHAnsi" w:hAnsiTheme="minorHAnsi" w:cstheme="minorHAnsi"/>
                <w:bCs/>
                <w:szCs w:val="22"/>
              </w:rPr>
            </w:pPr>
            <w:r w:rsidRPr="00E273EE">
              <w:rPr>
                <w:rFonts w:asciiTheme="minorHAnsi" w:hAnsiTheme="minorHAnsi" w:cstheme="minorHAnsi"/>
                <w:bCs/>
                <w:szCs w:val="22"/>
              </w:rPr>
              <w:t>Kan de OBE-bladen en de OR-bladen beoordelen en de juistheid van de plaatsing van bijvoorbeeld relaiskasten en wisselstellers vaststellen, rekening houdend met bereikbaarheid en V&amp;G- vereisten.</w:t>
            </w:r>
          </w:p>
        </w:tc>
        <w:tc>
          <w:tcPr>
            <w:tcW w:w="567" w:type="dxa"/>
            <w:shd w:val="clear" w:color="auto" w:fill="FFFFFF"/>
          </w:tcPr>
          <w:p w14:paraId="45B21DBA"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5D2B404F"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5F4F0B70"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7676A160" w14:textId="77777777" w:rsidR="003D1D7C" w:rsidRPr="004B75A6" w:rsidRDefault="003D1D7C" w:rsidP="003D1D7C">
            <w:pPr>
              <w:rPr>
                <w:rFonts w:asciiTheme="minorHAnsi" w:hAnsiTheme="minorHAnsi" w:cstheme="minorHAnsi"/>
                <w:b/>
                <w:szCs w:val="22"/>
              </w:rPr>
            </w:pPr>
          </w:p>
        </w:tc>
      </w:tr>
      <w:tr w:rsidR="00CF5AF7" w:rsidRPr="00B36256" w14:paraId="0B01A864" w14:textId="77777777" w:rsidTr="000A49D5">
        <w:trPr>
          <w:cantSplit/>
          <w:trHeight w:val="567"/>
        </w:trPr>
        <w:tc>
          <w:tcPr>
            <w:tcW w:w="454" w:type="dxa"/>
            <w:shd w:val="clear" w:color="auto" w:fill="FFFFFF"/>
          </w:tcPr>
          <w:p w14:paraId="184B076D" w14:textId="0400610F" w:rsidR="003D1D7C" w:rsidRDefault="000A49D5" w:rsidP="003D1D7C">
            <w:pPr>
              <w:jc w:val="center"/>
              <w:rPr>
                <w:rFonts w:asciiTheme="minorHAnsi" w:hAnsiTheme="minorHAnsi" w:cstheme="minorHAnsi"/>
                <w:szCs w:val="22"/>
              </w:rPr>
            </w:pPr>
            <w:r>
              <w:rPr>
                <w:rFonts w:asciiTheme="minorHAnsi" w:hAnsiTheme="minorHAnsi" w:cstheme="minorHAnsi"/>
                <w:szCs w:val="22"/>
              </w:rPr>
              <w:t>2.6</w:t>
            </w:r>
          </w:p>
        </w:tc>
        <w:tc>
          <w:tcPr>
            <w:tcW w:w="6799" w:type="dxa"/>
            <w:shd w:val="clear" w:color="auto" w:fill="FFFFFF"/>
          </w:tcPr>
          <w:p w14:paraId="1168AEE7" w14:textId="373F0C0D" w:rsidR="003D1D7C" w:rsidRPr="00897FE3" w:rsidRDefault="000A49D5" w:rsidP="002275AC">
            <w:pPr>
              <w:autoSpaceDE w:val="0"/>
              <w:autoSpaceDN w:val="0"/>
              <w:adjustRightInd w:val="0"/>
              <w:spacing w:line="276" w:lineRule="auto"/>
              <w:rPr>
                <w:rFonts w:asciiTheme="minorHAnsi" w:hAnsiTheme="minorHAnsi" w:cstheme="minorHAnsi"/>
                <w:szCs w:val="22"/>
              </w:rPr>
            </w:pPr>
            <w:r w:rsidRPr="005344D2">
              <w:rPr>
                <w:rFonts w:asciiTheme="minorHAnsi" w:hAnsiTheme="minorHAnsi" w:cstheme="minorHAnsi"/>
                <w:szCs w:val="22"/>
              </w:rPr>
              <w:t xml:space="preserve">Kan de </w:t>
            </w:r>
            <w:r>
              <w:rPr>
                <w:rFonts w:asciiTheme="minorHAnsi" w:hAnsiTheme="minorHAnsi" w:cstheme="minorHAnsi"/>
                <w:szCs w:val="22"/>
              </w:rPr>
              <w:t xml:space="preserve">details van de ontwerpvoorbereiding </w:t>
            </w:r>
            <w:r w:rsidRPr="005344D2">
              <w:rPr>
                <w:rFonts w:asciiTheme="minorHAnsi" w:hAnsiTheme="minorHAnsi" w:cstheme="minorHAnsi"/>
                <w:szCs w:val="22"/>
              </w:rPr>
              <w:t>beoordel</w:t>
            </w:r>
            <w:r>
              <w:rPr>
                <w:rFonts w:asciiTheme="minorHAnsi" w:hAnsiTheme="minorHAnsi" w:cstheme="minorHAnsi"/>
                <w:szCs w:val="22"/>
              </w:rPr>
              <w:t>e</w:t>
            </w:r>
            <w:r w:rsidRPr="005344D2">
              <w:rPr>
                <w:rFonts w:asciiTheme="minorHAnsi" w:hAnsiTheme="minorHAnsi" w:cstheme="minorHAnsi"/>
                <w:szCs w:val="22"/>
              </w:rPr>
              <w:t>n op basis van geldende voorschriften en/of berekeningen</w:t>
            </w:r>
            <w:r>
              <w:rPr>
                <w:rFonts w:asciiTheme="minorHAnsi" w:hAnsiTheme="minorHAnsi" w:cstheme="minorHAnsi"/>
                <w:szCs w:val="22"/>
              </w:rPr>
              <w:t>.</w:t>
            </w:r>
          </w:p>
        </w:tc>
        <w:tc>
          <w:tcPr>
            <w:tcW w:w="567" w:type="dxa"/>
            <w:shd w:val="clear" w:color="auto" w:fill="FFFFFF"/>
          </w:tcPr>
          <w:p w14:paraId="780A8046"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45E7EBA6"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6D4820A2"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0318E52F" w14:textId="77777777" w:rsidR="003D1D7C" w:rsidRPr="004B75A6" w:rsidRDefault="003D1D7C" w:rsidP="003D1D7C">
            <w:pPr>
              <w:rPr>
                <w:rFonts w:asciiTheme="minorHAnsi" w:hAnsiTheme="minorHAnsi" w:cstheme="minorHAnsi"/>
                <w:b/>
                <w:szCs w:val="22"/>
              </w:rPr>
            </w:pPr>
          </w:p>
        </w:tc>
      </w:tr>
      <w:tr w:rsidR="003D1D7C" w:rsidRPr="00B36256" w14:paraId="69FE07E9" w14:textId="77777777" w:rsidTr="002275AC">
        <w:trPr>
          <w:cantSplit/>
        </w:trPr>
        <w:tc>
          <w:tcPr>
            <w:tcW w:w="9521" w:type="dxa"/>
            <w:gridSpan w:val="6"/>
            <w:shd w:val="clear" w:color="auto" w:fill="D9D9D9" w:themeFill="background1" w:themeFillShade="D9"/>
          </w:tcPr>
          <w:p w14:paraId="59ECBC3B" w14:textId="46CEDCBD" w:rsidR="003D1D7C" w:rsidRPr="004B75A6" w:rsidRDefault="003D1D7C" w:rsidP="003D1D7C">
            <w:pPr>
              <w:rPr>
                <w:rFonts w:asciiTheme="minorHAnsi" w:hAnsiTheme="minorHAnsi" w:cstheme="minorHAnsi"/>
                <w:b/>
                <w:szCs w:val="22"/>
              </w:rPr>
            </w:pPr>
            <w:r w:rsidRPr="00E273EE">
              <w:rPr>
                <w:rFonts w:asciiTheme="minorHAnsi" w:hAnsiTheme="minorHAnsi" w:cstheme="minorHAnsi"/>
                <w:b/>
                <w:bCs/>
                <w:szCs w:val="22"/>
              </w:rPr>
              <w:t>Beoordelen van geconstateerde afwijkingen van de voorschriften, die in de specifieke situatie wel acceptabel zijn (PRC00256 ‘Toestemming afwijking’)</w:t>
            </w:r>
          </w:p>
        </w:tc>
      </w:tr>
      <w:tr w:rsidR="00CF5AF7" w:rsidRPr="00B36256" w14:paraId="418DFF63" w14:textId="77777777" w:rsidTr="00A633C7">
        <w:trPr>
          <w:cantSplit/>
          <w:trHeight w:val="567"/>
        </w:trPr>
        <w:tc>
          <w:tcPr>
            <w:tcW w:w="454" w:type="dxa"/>
            <w:shd w:val="clear" w:color="auto" w:fill="FFFFFF"/>
          </w:tcPr>
          <w:p w14:paraId="68A0793A" w14:textId="765AA22B" w:rsidR="003D1D7C" w:rsidRDefault="00A633C7" w:rsidP="003D1D7C">
            <w:pPr>
              <w:jc w:val="center"/>
              <w:rPr>
                <w:rFonts w:asciiTheme="minorHAnsi" w:hAnsiTheme="minorHAnsi" w:cstheme="minorHAnsi"/>
                <w:szCs w:val="22"/>
              </w:rPr>
            </w:pPr>
            <w:r>
              <w:rPr>
                <w:rFonts w:asciiTheme="minorHAnsi" w:hAnsiTheme="minorHAnsi" w:cstheme="minorHAnsi"/>
                <w:szCs w:val="22"/>
              </w:rPr>
              <w:t>3.1</w:t>
            </w:r>
          </w:p>
        </w:tc>
        <w:tc>
          <w:tcPr>
            <w:tcW w:w="6799" w:type="dxa"/>
            <w:shd w:val="clear" w:color="auto" w:fill="FFFFFF"/>
          </w:tcPr>
          <w:p w14:paraId="6F5794BD" w14:textId="6ED929B4" w:rsidR="003D1D7C" w:rsidRPr="00E273EE" w:rsidRDefault="003D1D7C" w:rsidP="003D1D7C">
            <w:pPr>
              <w:rPr>
                <w:rFonts w:asciiTheme="minorHAnsi" w:hAnsiTheme="minorHAnsi" w:cstheme="minorHAnsi"/>
                <w:bCs/>
                <w:szCs w:val="22"/>
              </w:rPr>
            </w:pPr>
            <w:r w:rsidRPr="00E273EE">
              <w:rPr>
                <w:rFonts w:asciiTheme="minorHAnsi" w:hAnsiTheme="minorHAnsi" w:cstheme="minorHAnsi"/>
                <w:bCs/>
                <w:szCs w:val="22"/>
              </w:rPr>
              <w:t>Kan bij geconstateerde afwijkingen van de voorschriften in een specifieke situatie, beoordelen of overlegd dient te worden met Prorail over het te volgen proces (bijvoorbeeld starten PRC00256-procedure).</w:t>
            </w:r>
          </w:p>
        </w:tc>
        <w:tc>
          <w:tcPr>
            <w:tcW w:w="567" w:type="dxa"/>
            <w:shd w:val="clear" w:color="auto" w:fill="FFFFFF"/>
          </w:tcPr>
          <w:p w14:paraId="0DF1FB5E"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1744FD6C"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4CBADB85"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37845B81" w14:textId="77777777" w:rsidR="003D1D7C" w:rsidRPr="004B75A6" w:rsidRDefault="003D1D7C" w:rsidP="003D1D7C">
            <w:pPr>
              <w:rPr>
                <w:rFonts w:asciiTheme="minorHAnsi" w:hAnsiTheme="minorHAnsi" w:cstheme="minorHAnsi"/>
                <w:b/>
                <w:szCs w:val="22"/>
              </w:rPr>
            </w:pPr>
          </w:p>
        </w:tc>
      </w:tr>
      <w:tr w:rsidR="00CF5AF7" w:rsidRPr="00B36256" w14:paraId="3C83189F" w14:textId="77777777" w:rsidTr="00A633C7">
        <w:trPr>
          <w:cantSplit/>
          <w:trHeight w:val="567"/>
        </w:trPr>
        <w:tc>
          <w:tcPr>
            <w:tcW w:w="454" w:type="dxa"/>
            <w:shd w:val="clear" w:color="auto" w:fill="FFFFFF"/>
          </w:tcPr>
          <w:p w14:paraId="0E62B05F" w14:textId="35C2EBA3" w:rsidR="003D1D7C" w:rsidRDefault="00A633C7" w:rsidP="003D1D7C">
            <w:pPr>
              <w:jc w:val="center"/>
              <w:rPr>
                <w:rFonts w:asciiTheme="minorHAnsi" w:hAnsiTheme="minorHAnsi" w:cstheme="minorHAnsi"/>
                <w:szCs w:val="22"/>
              </w:rPr>
            </w:pPr>
            <w:r>
              <w:rPr>
                <w:rFonts w:asciiTheme="minorHAnsi" w:hAnsiTheme="minorHAnsi" w:cstheme="minorHAnsi"/>
                <w:szCs w:val="22"/>
              </w:rPr>
              <w:t>3.2</w:t>
            </w:r>
          </w:p>
        </w:tc>
        <w:tc>
          <w:tcPr>
            <w:tcW w:w="6799" w:type="dxa"/>
            <w:shd w:val="clear" w:color="auto" w:fill="FFFFFF"/>
          </w:tcPr>
          <w:p w14:paraId="7B14F6B0" w14:textId="2725BA80" w:rsidR="003D1D7C" w:rsidRPr="00E273EE" w:rsidRDefault="003D1D7C" w:rsidP="003D1D7C">
            <w:pPr>
              <w:rPr>
                <w:rFonts w:asciiTheme="minorHAnsi" w:hAnsiTheme="minorHAnsi" w:cstheme="minorHAnsi"/>
                <w:bCs/>
                <w:szCs w:val="22"/>
              </w:rPr>
            </w:pPr>
            <w:r w:rsidRPr="00E273EE">
              <w:rPr>
                <w:rFonts w:asciiTheme="minorHAnsi" w:hAnsiTheme="minorHAnsi" w:cstheme="minorHAnsi"/>
                <w:bCs/>
                <w:szCs w:val="22"/>
              </w:rPr>
              <w:t>Kan controleren of er al een PRC00256 voor de geconstateerde afwijking opgesteld is</w:t>
            </w:r>
            <w:ins w:id="2" w:author="Klomp, Jari" w:date="2021-12-29T22:09:00Z">
              <w:r w:rsidR="00BC63DE">
                <w:rPr>
                  <w:rFonts w:asciiTheme="minorHAnsi" w:hAnsiTheme="minorHAnsi" w:cstheme="minorHAnsi"/>
                  <w:bCs/>
                  <w:szCs w:val="22"/>
                </w:rPr>
                <w:t xml:space="preserve"> en het ontwerp hiermee in overeenstemming is</w:t>
              </w:r>
            </w:ins>
            <w:ins w:id="3" w:author="Klomp, Jari" w:date="2022-01-07T08:07:00Z">
              <w:r w:rsidRPr="00E273EE">
                <w:rPr>
                  <w:rFonts w:asciiTheme="minorHAnsi" w:hAnsiTheme="minorHAnsi" w:cstheme="minorHAnsi"/>
                  <w:bCs/>
                  <w:szCs w:val="22"/>
                </w:rPr>
                <w:t>.</w:t>
              </w:r>
            </w:ins>
            <w:del w:id="4" w:author="Klomp, Jari" w:date="2022-01-07T08:07:00Z">
              <w:r w:rsidRPr="00E273EE">
                <w:rPr>
                  <w:rFonts w:asciiTheme="minorHAnsi" w:hAnsiTheme="minorHAnsi" w:cstheme="minorHAnsi"/>
                  <w:bCs/>
                  <w:szCs w:val="22"/>
                </w:rPr>
                <w:delText>.</w:delText>
              </w:r>
            </w:del>
          </w:p>
        </w:tc>
        <w:tc>
          <w:tcPr>
            <w:tcW w:w="567" w:type="dxa"/>
            <w:shd w:val="clear" w:color="auto" w:fill="FFFFFF"/>
          </w:tcPr>
          <w:p w14:paraId="6E48B765"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76B08876"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6D7010EC"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7F4629E3" w14:textId="77777777" w:rsidR="003D1D7C" w:rsidRPr="004B75A6" w:rsidRDefault="003D1D7C" w:rsidP="003D1D7C">
            <w:pPr>
              <w:rPr>
                <w:rFonts w:asciiTheme="minorHAnsi" w:hAnsiTheme="minorHAnsi" w:cstheme="minorHAnsi"/>
                <w:b/>
                <w:szCs w:val="22"/>
              </w:rPr>
            </w:pPr>
          </w:p>
        </w:tc>
      </w:tr>
      <w:tr w:rsidR="00CF5AF7" w:rsidRPr="00B36256" w14:paraId="10D10750" w14:textId="77777777" w:rsidTr="00A633C7">
        <w:trPr>
          <w:cantSplit/>
          <w:trHeight w:val="567"/>
        </w:trPr>
        <w:tc>
          <w:tcPr>
            <w:tcW w:w="454" w:type="dxa"/>
            <w:shd w:val="clear" w:color="auto" w:fill="FFFFFF"/>
          </w:tcPr>
          <w:p w14:paraId="52AE2656" w14:textId="40F775BA" w:rsidR="003D1D7C" w:rsidRDefault="00A633C7" w:rsidP="003D1D7C">
            <w:pPr>
              <w:jc w:val="center"/>
              <w:rPr>
                <w:rFonts w:asciiTheme="minorHAnsi" w:hAnsiTheme="minorHAnsi" w:cstheme="minorHAnsi"/>
                <w:szCs w:val="22"/>
              </w:rPr>
            </w:pPr>
            <w:r>
              <w:rPr>
                <w:rFonts w:asciiTheme="minorHAnsi" w:hAnsiTheme="minorHAnsi" w:cstheme="minorHAnsi"/>
                <w:szCs w:val="22"/>
              </w:rPr>
              <w:t>3.3</w:t>
            </w:r>
          </w:p>
        </w:tc>
        <w:tc>
          <w:tcPr>
            <w:tcW w:w="6799" w:type="dxa"/>
            <w:shd w:val="clear" w:color="auto" w:fill="FFFFFF"/>
          </w:tcPr>
          <w:p w14:paraId="602512AC" w14:textId="77777777" w:rsidR="003D1D7C" w:rsidRDefault="003D1D7C">
            <w:pPr>
              <w:rPr>
                <w:rFonts w:asciiTheme="minorHAnsi" w:hAnsiTheme="minorHAnsi" w:cstheme="minorHAnsi"/>
                <w:bCs/>
                <w:szCs w:val="22"/>
              </w:rPr>
            </w:pPr>
            <w:r w:rsidRPr="00E273EE">
              <w:rPr>
                <w:rFonts w:asciiTheme="minorHAnsi" w:hAnsiTheme="minorHAnsi" w:cstheme="minorHAnsi"/>
                <w:bCs/>
                <w:szCs w:val="22"/>
              </w:rPr>
              <w:t>Kan in voorkomende gevallen een voorstel doen voor een PRC00256 en kan de risico’s benoemen die een rol spelen in de toepassing van de regels uit de voorschriften en bij het afwijken daarvan.</w:t>
            </w:r>
          </w:p>
          <w:p w14:paraId="7D7481C0" w14:textId="77777777" w:rsidR="00CE220C" w:rsidRDefault="00CE220C">
            <w:pPr>
              <w:rPr>
                <w:rFonts w:asciiTheme="minorHAnsi" w:hAnsiTheme="minorHAnsi" w:cstheme="minorHAnsi"/>
                <w:bCs/>
                <w:szCs w:val="22"/>
              </w:rPr>
            </w:pPr>
          </w:p>
          <w:p w14:paraId="70DEEA8A" w14:textId="77777777" w:rsidR="00CE220C" w:rsidRDefault="00CE220C">
            <w:pPr>
              <w:rPr>
                <w:rFonts w:asciiTheme="minorHAnsi" w:hAnsiTheme="minorHAnsi" w:cstheme="minorHAnsi"/>
                <w:bCs/>
                <w:szCs w:val="22"/>
              </w:rPr>
            </w:pPr>
          </w:p>
          <w:p w14:paraId="3A31902F" w14:textId="77777777" w:rsidR="00CE220C" w:rsidRDefault="00CE220C">
            <w:pPr>
              <w:rPr>
                <w:rFonts w:asciiTheme="minorHAnsi" w:hAnsiTheme="minorHAnsi" w:cstheme="minorHAnsi"/>
                <w:bCs/>
                <w:szCs w:val="22"/>
              </w:rPr>
            </w:pPr>
          </w:p>
          <w:p w14:paraId="1DC3A373" w14:textId="77777777" w:rsidR="00CE220C" w:rsidRDefault="00CE220C">
            <w:pPr>
              <w:rPr>
                <w:rFonts w:asciiTheme="minorHAnsi" w:hAnsiTheme="minorHAnsi" w:cstheme="minorHAnsi"/>
                <w:bCs/>
                <w:szCs w:val="22"/>
              </w:rPr>
            </w:pPr>
          </w:p>
          <w:p w14:paraId="7E018948" w14:textId="1A7536CA" w:rsidR="00CE220C" w:rsidRPr="00E273EE" w:rsidRDefault="00CE220C">
            <w:pPr>
              <w:rPr>
                <w:rFonts w:asciiTheme="minorHAnsi" w:hAnsiTheme="minorHAnsi" w:cstheme="minorHAnsi"/>
                <w:bCs/>
                <w:szCs w:val="22"/>
              </w:rPr>
            </w:pPr>
          </w:p>
        </w:tc>
        <w:tc>
          <w:tcPr>
            <w:tcW w:w="567" w:type="dxa"/>
            <w:shd w:val="clear" w:color="auto" w:fill="FFFFFF"/>
          </w:tcPr>
          <w:p w14:paraId="1BFC7968"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3FCA5423"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500A95E2"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4124F0C5" w14:textId="77777777" w:rsidR="003D1D7C" w:rsidRPr="004B75A6" w:rsidRDefault="003D1D7C" w:rsidP="003D1D7C">
            <w:pPr>
              <w:rPr>
                <w:rFonts w:asciiTheme="minorHAnsi" w:hAnsiTheme="minorHAnsi" w:cstheme="minorHAnsi"/>
                <w:b/>
                <w:szCs w:val="22"/>
              </w:rPr>
            </w:pPr>
          </w:p>
        </w:tc>
      </w:tr>
      <w:tr w:rsidR="003D1D7C" w:rsidRPr="00B36256" w14:paraId="64A72810" w14:textId="77777777" w:rsidTr="002275AC">
        <w:trPr>
          <w:cantSplit/>
        </w:trPr>
        <w:tc>
          <w:tcPr>
            <w:tcW w:w="9521" w:type="dxa"/>
            <w:gridSpan w:val="6"/>
            <w:shd w:val="clear" w:color="auto" w:fill="D9D9D9" w:themeFill="background1" w:themeFillShade="D9"/>
          </w:tcPr>
          <w:p w14:paraId="589EF198" w14:textId="16D01F0E" w:rsidR="003D1D7C" w:rsidRPr="004B75A6" w:rsidRDefault="003D1D7C" w:rsidP="002275AC">
            <w:pPr>
              <w:keepNext/>
              <w:rPr>
                <w:rFonts w:asciiTheme="minorHAnsi" w:hAnsiTheme="minorHAnsi" w:cstheme="minorHAnsi"/>
                <w:b/>
                <w:szCs w:val="22"/>
              </w:rPr>
            </w:pPr>
            <w:r>
              <w:rPr>
                <w:rFonts w:asciiTheme="minorHAnsi" w:hAnsiTheme="minorHAnsi" w:cstheme="minorHAnsi"/>
                <w:b/>
                <w:bCs/>
                <w:szCs w:val="22"/>
              </w:rPr>
              <w:lastRenderedPageBreak/>
              <w:t>P</w:t>
            </w:r>
            <w:r w:rsidRPr="00E273EE">
              <w:rPr>
                <w:rFonts w:asciiTheme="minorHAnsi" w:hAnsiTheme="minorHAnsi" w:cstheme="minorHAnsi"/>
                <w:b/>
                <w:bCs/>
                <w:szCs w:val="22"/>
              </w:rPr>
              <w:t>rotocol(deel) invullen en aftekenen</w:t>
            </w:r>
          </w:p>
        </w:tc>
      </w:tr>
      <w:tr w:rsidR="00CF5AF7" w:rsidRPr="00B36256" w14:paraId="080998E5" w14:textId="77777777" w:rsidTr="00A633C7">
        <w:trPr>
          <w:cantSplit/>
          <w:trHeight w:val="567"/>
        </w:trPr>
        <w:tc>
          <w:tcPr>
            <w:tcW w:w="454" w:type="dxa"/>
            <w:shd w:val="clear" w:color="auto" w:fill="FFFFFF"/>
          </w:tcPr>
          <w:p w14:paraId="3664B35C" w14:textId="3BC0795E" w:rsidR="003D1D7C" w:rsidRDefault="00A633C7" w:rsidP="003D1D7C">
            <w:pPr>
              <w:jc w:val="center"/>
              <w:rPr>
                <w:rFonts w:asciiTheme="minorHAnsi" w:hAnsiTheme="minorHAnsi" w:cstheme="minorHAnsi"/>
                <w:szCs w:val="22"/>
              </w:rPr>
            </w:pPr>
            <w:r>
              <w:rPr>
                <w:rFonts w:asciiTheme="minorHAnsi" w:hAnsiTheme="minorHAnsi" w:cstheme="minorHAnsi"/>
                <w:szCs w:val="22"/>
              </w:rPr>
              <w:t>4</w:t>
            </w:r>
            <w:r w:rsidR="00EF7557">
              <w:rPr>
                <w:rFonts w:asciiTheme="minorHAnsi" w:hAnsiTheme="minorHAnsi" w:cstheme="minorHAnsi"/>
                <w:szCs w:val="22"/>
              </w:rPr>
              <w:t>.1</w:t>
            </w:r>
          </w:p>
        </w:tc>
        <w:tc>
          <w:tcPr>
            <w:tcW w:w="6799" w:type="dxa"/>
            <w:shd w:val="clear" w:color="auto" w:fill="FFFFFF"/>
          </w:tcPr>
          <w:p w14:paraId="5041AE4E" w14:textId="3AC81909" w:rsidR="00777AC9" w:rsidRPr="00E273EE" w:rsidRDefault="003D1D7C" w:rsidP="003D1D7C">
            <w:pPr>
              <w:rPr>
                <w:rFonts w:asciiTheme="minorHAnsi" w:hAnsiTheme="minorHAnsi" w:cstheme="minorHAnsi"/>
                <w:bCs/>
                <w:szCs w:val="22"/>
              </w:rPr>
            </w:pPr>
            <w:r w:rsidRPr="00E273EE">
              <w:rPr>
                <w:rFonts w:asciiTheme="minorHAnsi" w:hAnsiTheme="minorHAnsi" w:cstheme="minorHAnsi"/>
                <w:bCs/>
                <w:szCs w:val="22"/>
              </w:rPr>
              <w:t xml:space="preserve">Kan een protocol opstellen en vastleggen volgens </w:t>
            </w:r>
            <w:ins w:id="5" w:author="Klomp, Jari" w:date="2021-12-29T22:11:00Z">
              <w:r w:rsidR="006A7012" w:rsidRPr="00E273EE">
                <w:rPr>
                  <w:rFonts w:asciiTheme="minorHAnsi" w:hAnsiTheme="minorHAnsi" w:cstheme="minorHAnsi"/>
                  <w:bCs/>
                  <w:szCs w:val="22"/>
                </w:rPr>
                <w:t xml:space="preserve">bedrijfsspecifiek </w:t>
              </w:r>
            </w:ins>
            <w:r w:rsidRPr="00E273EE">
              <w:rPr>
                <w:rFonts w:asciiTheme="minorHAnsi" w:hAnsiTheme="minorHAnsi" w:cstheme="minorHAnsi"/>
                <w:bCs/>
                <w:szCs w:val="22"/>
              </w:rPr>
              <w:t>format en bedrijfsspecifieke procedures.</w:t>
            </w:r>
          </w:p>
        </w:tc>
        <w:tc>
          <w:tcPr>
            <w:tcW w:w="567" w:type="dxa"/>
            <w:shd w:val="clear" w:color="auto" w:fill="FFFFFF"/>
          </w:tcPr>
          <w:p w14:paraId="02C8D708"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6DEE0893"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5FCBD1DC" w14:textId="77777777" w:rsidR="003D1D7C" w:rsidRPr="004B75A6" w:rsidRDefault="003D1D7C" w:rsidP="003D1D7C">
            <w:pPr>
              <w:rPr>
                <w:rFonts w:asciiTheme="minorHAnsi" w:hAnsiTheme="minorHAnsi" w:cstheme="minorHAnsi"/>
                <w:b/>
                <w:szCs w:val="22"/>
              </w:rPr>
            </w:pPr>
          </w:p>
        </w:tc>
        <w:tc>
          <w:tcPr>
            <w:tcW w:w="567" w:type="dxa"/>
            <w:shd w:val="clear" w:color="auto" w:fill="FFFFFF"/>
          </w:tcPr>
          <w:p w14:paraId="293EC967" w14:textId="77777777" w:rsidR="003D1D7C" w:rsidRPr="004B75A6" w:rsidRDefault="003D1D7C" w:rsidP="003D1D7C">
            <w:pPr>
              <w:rPr>
                <w:rFonts w:asciiTheme="minorHAnsi" w:hAnsiTheme="minorHAnsi" w:cstheme="minorHAnsi"/>
                <w:b/>
                <w:szCs w:val="22"/>
              </w:rPr>
            </w:pPr>
          </w:p>
        </w:tc>
      </w:tr>
      <w:tr w:rsidR="00E6374D" w:rsidRPr="00B36256" w14:paraId="0A843B83" w14:textId="77777777" w:rsidTr="002275AC">
        <w:trPr>
          <w:cantSplit/>
        </w:trPr>
        <w:tc>
          <w:tcPr>
            <w:tcW w:w="9521" w:type="dxa"/>
            <w:gridSpan w:val="6"/>
            <w:shd w:val="clear" w:color="auto" w:fill="D9D9D9" w:themeFill="background1" w:themeFillShade="D9"/>
          </w:tcPr>
          <w:p w14:paraId="6DFC7E3F" w14:textId="24A26A12" w:rsidR="00E6374D" w:rsidRPr="004B75A6" w:rsidRDefault="00E6374D" w:rsidP="00C22C84">
            <w:pPr>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2BB8F039" w14:textId="77777777" w:rsidTr="00C22C84">
        <w:trPr>
          <w:cantSplit/>
          <w:trHeight w:val="1701"/>
        </w:trPr>
        <w:tc>
          <w:tcPr>
            <w:tcW w:w="9521" w:type="dxa"/>
            <w:gridSpan w:val="6"/>
            <w:shd w:val="clear" w:color="auto" w:fill="FFFFFF"/>
          </w:tcPr>
          <w:p w14:paraId="0DEBD78D" w14:textId="77777777" w:rsidR="00E6374D" w:rsidRPr="004B75A6" w:rsidRDefault="00E6374D" w:rsidP="00C22C84">
            <w:pPr>
              <w:rPr>
                <w:rFonts w:asciiTheme="minorHAnsi" w:hAnsiTheme="minorHAnsi" w:cstheme="minorHAnsi"/>
                <w:b/>
                <w:szCs w:val="22"/>
              </w:rPr>
            </w:pPr>
          </w:p>
        </w:tc>
      </w:tr>
    </w:tbl>
    <w:p w14:paraId="6FF19BDA" w14:textId="77777777" w:rsidR="00E6374D" w:rsidRDefault="00E6374D"/>
    <w:p w14:paraId="7A751092" w14:textId="0F8F5F89" w:rsidR="003D1D7C" w:rsidRDefault="003D1D7C" w:rsidP="00CF5AF7">
      <w:pPr>
        <w:pStyle w:val="Kop1"/>
        <w:pageBreakBefore/>
      </w:pPr>
      <w:r>
        <w:lastRenderedPageBreak/>
        <w:t>Houding en gedrag</w:t>
      </w:r>
    </w:p>
    <w:p w14:paraId="1F980EE1" w14:textId="243BF70E" w:rsidR="00CF5AF7" w:rsidRDefault="00CF5AF7" w:rsidP="00CF5AF7">
      <w:r>
        <w:rPr>
          <w:rFonts w:asciiTheme="minorHAnsi" w:hAnsiTheme="minorHAnsi" w:cstheme="minorHAnsi"/>
          <w:bCs/>
          <w:szCs w:val="22"/>
        </w:rPr>
        <w:t>Voor nadere informatie over de beoordelingscriteria zie het Certificeringsschema “Algemene informatie”, § 3.4.</w:t>
      </w:r>
    </w:p>
    <w:p w14:paraId="0A50D687"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3D1D7C" w:rsidRPr="00B36256" w14:paraId="5C59C79D" w14:textId="77777777" w:rsidTr="00FA67C7">
        <w:trPr>
          <w:cantSplit/>
          <w:tblHeader/>
        </w:trPr>
        <w:tc>
          <w:tcPr>
            <w:tcW w:w="7253" w:type="dxa"/>
            <w:gridSpan w:val="2"/>
            <w:vMerge w:val="restart"/>
            <w:shd w:val="clear" w:color="auto" w:fill="F79646" w:themeFill="accent6"/>
            <w:vAlign w:val="center"/>
          </w:tcPr>
          <w:p w14:paraId="78099EA8" w14:textId="2986643E" w:rsidR="003D1D7C" w:rsidRPr="00FA67C7" w:rsidRDefault="00E6374D" w:rsidP="00FA67C7">
            <w:pPr>
              <w:jc w:val="center"/>
              <w:rPr>
                <w:bCs/>
                <w:color w:val="FFFFFF" w:themeColor="background1"/>
              </w:rPr>
            </w:pPr>
            <w:r>
              <w:rPr>
                <w:bCs/>
                <w:color w:val="FFFFFF" w:themeColor="background1"/>
              </w:rPr>
              <w:t>C</w:t>
            </w:r>
            <w:r w:rsidR="003D1D7C" w:rsidRPr="00FA67C7">
              <w:rPr>
                <w:bCs/>
                <w:color w:val="FFFFFF" w:themeColor="background1"/>
              </w:rPr>
              <w:t>riterium</w:t>
            </w:r>
            <w:r>
              <w:rPr>
                <w:bCs/>
                <w:color w:val="FFFFFF" w:themeColor="background1"/>
              </w:rPr>
              <w:t xml:space="preserve"> houding en gedrag</w:t>
            </w:r>
          </w:p>
        </w:tc>
        <w:tc>
          <w:tcPr>
            <w:tcW w:w="2268" w:type="dxa"/>
            <w:gridSpan w:val="4"/>
            <w:shd w:val="clear" w:color="auto" w:fill="F79646" w:themeFill="accent6"/>
          </w:tcPr>
          <w:p w14:paraId="24188958"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3D1D7C" w:rsidRPr="00B36256" w14:paraId="69AFABD5" w14:textId="77777777" w:rsidTr="00FA67C7">
        <w:trPr>
          <w:cantSplit/>
          <w:tblHeader/>
        </w:trPr>
        <w:tc>
          <w:tcPr>
            <w:tcW w:w="7253" w:type="dxa"/>
            <w:gridSpan w:val="2"/>
            <w:vMerge/>
            <w:shd w:val="clear" w:color="auto" w:fill="F79646" w:themeFill="accent6"/>
          </w:tcPr>
          <w:p w14:paraId="7B4BB948" w14:textId="77777777" w:rsidR="003D1D7C" w:rsidRPr="00FA67C7" w:rsidRDefault="003D1D7C" w:rsidP="00FA67C7">
            <w:pPr>
              <w:rPr>
                <w:bCs/>
                <w:color w:val="FFFFFF" w:themeColor="background1"/>
              </w:rPr>
            </w:pPr>
          </w:p>
        </w:tc>
        <w:tc>
          <w:tcPr>
            <w:tcW w:w="567" w:type="dxa"/>
            <w:shd w:val="clear" w:color="auto" w:fill="F79646" w:themeFill="accent6"/>
          </w:tcPr>
          <w:p w14:paraId="23100AE6"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397EEA41"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54ED8B2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37FFC18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4</w:t>
            </w:r>
          </w:p>
        </w:tc>
      </w:tr>
      <w:tr w:rsidR="004B0F7B" w:rsidRPr="00B36256" w14:paraId="00DABC96" w14:textId="77777777" w:rsidTr="002275AC">
        <w:trPr>
          <w:cantSplit/>
          <w:trHeight w:val="567"/>
        </w:trPr>
        <w:tc>
          <w:tcPr>
            <w:tcW w:w="454" w:type="dxa"/>
            <w:shd w:val="clear" w:color="auto" w:fill="FFFFFF"/>
            <w:vAlign w:val="center"/>
          </w:tcPr>
          <w:p w14:paraId="36904A44" w14:textId="37D802CD"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0450EF3F" w14:textId="74F04710"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Veiligheidsbewustzijn</w:t>
            </w:r>
          </w:p>
        </w:tc>
        <w:tc>
          <w:tcPr>
            <w:tcW w:w="567" w:type="dxa"/>
            <w:shd w:val="clear" w:color="auto" w:fill="FFFFFF"/>
            <w:vAlign w:val="center"/>
          </w:tcPr>
          <w:p w14:paraId="2FF6F1A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FA20649"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5D7FE3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A3FE901" w14:textId="77777777" w:rsidR="004B0F7B" w:rsidRPr="004B75A6" w:rsidRDefault="004B0F7B" w:rsidP="004B0F7B">
            <w:pPr>
              <w:rPr>
                <w:rFonts w:asciiTheme="minorHAnsi" w:hAnsiTheme="minorHAnsi" w:cstheme="minorHAnsi"/>
                <w:b/>
                <w:szCs w:val="22"/>
              </w:rPr>
            </w:pPr>
          </w:p>
        </w:tc>
      </w:tr>
      <w:tr w:rsidR="004B0F7B" w:rsidRPr="00B36256" w14:paraId="3C8FDD1B" w14:textId="77777777" w:rsidTr="002275AC">
        <w:trPr>
          <w:cantSplit/>
          <w:trHeight w:val="567"/>
        </w:trPr>
        <w:tc>
          <w:tcPr>
            <w:tcW w:w="454" w:type="dxa"/>
            <w:shd w:val="clear" w:color="auto" w:fill="FFFFFF"/>
            <w:vAlign w:val="center"/>
          </w:tcPr>
          <w:p w14:paraId="7EB06E39" w14:textId="40E333CA"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51816F9A" w14:textId="67469356"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Zelfkennis/reflectievermogen</w:t>
            </w:r>
          </w:p>
        </w:tc>
        <w:tc>
          <w:tcPr>
            <w:tcW w:w="567" w:type="dxa"/>
            <w:shd w:val="clear" w:color="auto" w:fill="FFFFFF"/>
            <w:vAlign w:val="center"/>
          </w:tcPr>
          <w:p w14:paraId="6DA33A30"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9FC3C1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4C996976"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46FB56D" w14:textId="77777777" w:rsidR="004B0F7B" w:rsidRPr="004B75A6" w:rsidRDefault="004B0F7B" w:rsidP="004B0F7B">
            <w:pPr>
              <w:rPr>
                <w:rFonts w:asciiTheme="minorHAnsi" w:hAnsiTheme="minorHAnsi" w:cstheme="minorHAnsi"/>
                <w:b/>
                <w:szCs w:val="22"/>
              </w:rPr>
            </w:pPr>
          </w:p>
        </w:tc>
      </w:tr>
      <w:tr w:rsidR="004B0F7B" w:rsidRPr="00B36256" w14:paraId="257EC62E" w14:textId="77777777" w:rsidTr="002275AC">
        <w:trPr>
          <w:cantSplit/>
          <w:trHeight w:val="567"/>
        </w:trPr>
        <w:tc>
          <w:tcPr>
            <w:tcW w:w="454" w:type="dxa"/>
            <w:shd w:val="clear" w:color="auto" w:fill="FFFFFF"/>
            <w:vAlign w:val="center"/>
          </w:tcPr>
          <w:p w14:paraId="45C607CD" w14:textId="198F4AF9"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592625ED" w14:textId="293BE82F"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Nauwgezet/zorgvuldig werken</w:t>
            </w:r>
          </w:p>
        </w:tc>
        <w:tc>
          <w:tcPr>
            <w:tcW w:w="567" w:type="dxa"/>
            <w:shd w:val="clear" w:color="auto" w:fill="FFFFFF"/>
            <w:vAlign w:val="center"/>
          </w:tcPr>
          <w:p w14:paraId="2789E8DD"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0B7321C"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F0A557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0A7E2C86" w14:textId="77777777" w:rsidR="004B0F7B" w:rsidRPr="004B75A6" w:rsidRDefault="004B0F7B" w:rsidP="004B0F7B">
            <w:pPr>
              <w:rPr>
                <w:rFonts w:asciiTheme="minorHAnsi" w:hAnsiTheme="minorHAnsi" w:cstheme="minorHAnsi"/>
                <w:b/>
                <w:szCs w:val="22"/>
              </w:rPr>
            </w:pPr>
          </w:p>
        </w:tc>
      </w:tr>
      <w:tr w:rsidR="004B0F7B" w:rsidRPr="00B36256" w14:paraId="4141404E" w14:textId="77777777" w:rsidTr="002275AC">
        <w:trPr>
          <w:cantSplit/>
          <w:trHeight w:val="567"/>
        </w:trPr>
        <w:tc>
          <w:tcPr>
            <w:tcW w:w="454" w:type="dxa"/>
            <w:shd w:val="clear" w:color="auto" w:fill="FFFFFF"/>
            <w:vAlign w:val="center"/>
          </w:tcPr>
          <w:p w14:paraId="48C5E613" w14:textId="7F4CC154" w:rsidR="004B0F7B" w:rsidRDefault="004B0F7B" w:rsidP="004B0F7B">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6B183892" w14:textId="3EA1C148"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Analytisch werken</w:t>
            </w:r>
          </w:p>
        </w:tc>
        <w:tc>
          <w:tcPr>
            <w:tcW w:w="567" w:type="dxa"/>
            <w:shd w:val="clear" w:color="auto" w:fill="FFFFFF"/>
            <w:vAlign w:val="center"/>
          </w:tcPr>
          <w:p w14:paraId="1B3F38C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372920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D59A915"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3B8527C" w14:textId="77777777" w:rsidR="004B0F7B" w:rsidRPr="004B75A6" w:rsidRDefault="004B0F7B" w:rsidP="004B0F7B">
            <w:pPr>
              <w:rPr>
                <w:rFonts w:asciiTheme="minorHAnsi" w:hAnsiTheme="minorHAnsi" w:cstheme="minorHAnsi"/>
                <w:b/>
                <w:szCs w:val="22"/>
              </w:rPr>
            </w:pPr>
          </w:p>
        </w:tc>
      </w:tr>
      <w:tr w:rsidR="004B0F7B" w:rsidRPr="00B36256" w14:paraId="333CA9BC" w14:textId="77777777" w:rsidTr="002275AC">
        <w:trPr>
          <w:cantSplit/>
          <w:trHeight w:val="567"/>
        </w:trPr>
        <w:tc>
          <w:tcPr>
            <w:tcW w:w="454" w:type="dxa"/>
            <w:shd w:val="clear" w:color="auto" w:fill="FFFFFF"/>
            <w:vAlign w:val="center"/>
          </w:tcPr>
          <w:p w14:paraId="49BEF695" w14:textId="39484E11" w:rsidR="004B0F7B" w:rsidRDefault="004B0F7B" w:rsidP="004B0F7B">
            <w:pPr>
              <w:jc w:val="center"/>
              <w:rPr>
                <w:rFonts w:asciiTheme="minorHAnsi" w:hAnsiTheme="minorHAnsi" w:cstheme="minorHAnsi"/>
                <w:szCs w:val="22"/>
              </w:rPr>
            </w:pPr>
            <w:r>
              <w:rPr>
                <w:rFonts w:asciiTheme="minorHAnsi" w:hAnsiTheme="minorHAnsi" w:cstheme="minorHAnsi"/>
                <w:szCs w:val="22"/>
              </w:rPr>
              <w:t>5</w:t>
            </w:r>
          </w:p>
        </w:tc>
        <w:tc>
          <w:tcPr>
            <w:tcW w:w="6799" w:type="dxa"/>
            <w:shd w:val="clear" w:color="auto" w:fill="FFFFFF"/>
            <w:vAlign w:val="center"/>
          </w:tcPr>
          <w:p w14:paraId="3E06848D" w14:textId="25E7A191"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Helikopterblik</w:t>
            </w:r>
          </w:p>
        </w:tc>
        <w:tc>
          <w:tcPr>
            <w:tcW w:w="567" w:type="dxa"/>
            <w:shd w:val="clear" w:color="auto" w:fill="FFFFFF"/>
            <w:vAlign w:val="center"/>
          </w:tcPr>
          <w:p w14:paraId="1B17E792"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F1B976A"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08CB35E"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10CA12B7" w14:textId="77777777" w:rsidR="004B0F7B" w:rsidRPr="004B75A6" w:rsidRDefault="004B0F7B" w:rsidP="004B0F7B">
            <w:pPr>
              <w:rPr>
                <w:rFonts w:asciiTheme="minorHAnsi" w:hAnsiTheme="minorHAnsi" w:cstheme="minorHAnsi"/>
                <w:b/>
                <w:szCs w:val="22"/>
              </w:rPr>
            </w:pPr>
          </w:p>
        </w:tc>
      </w:tr>
      <w:tr w:rsidR="00E6374D" w:rsidRPr="00B36256" w14:paraId="795F7509" w14:textId="77777777" w:rsidTr="00C22C84">
        <w:trPr>
          <w:cantSplit/>
        </w:trPr>
        <w:tc>
          <w:tcPr>
            <w:tcW w:w="9521" w:type="dxa"/>
            <w:gridSpan w:val="6"/>
            <w:shd w:val="clear" w:color="auto" w:fill="D9D9D9" w:themeFill="background1" w:themeFillShade="D9"/>
          </w:tcPr>
          <w:p w14:paraId="39A7E741" w14:textId="08E26133"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2271939A" w14:textId="77777777" w:rsidTr="00C22C84">
        <w:trPr>
          <w:cantSplit/>
          <w:trHeight w:val="1701"/>
        </w:trPr>
        <w:tc>
          <w:tcPr>
            <w:tcW w:w="9521" w:type="dxa"/>
            <w:gridSpan w:val="6"/>
            <w:shd w:val="clear" w:color="auto" w:fill="FFFFFF"/>
          </w:tcPr>
          <w:p w14:paraId="01FE9F9B" w14:textId="77777777" w:rsidR="00E6374D" w:rsidRDefault="00E6374D" w:rsidP="00C22C84">
            <w:pPr>
              <w:rPr>
                <w:rFonts w:asciiTheme="minorHAnsi" w:hAnsiTheme="minorHAnsi" w:cstheme="minorHAnsi"/>
                <w:b/>
                <w:szCs w:val="22"/>
              </w:rPr>
            </w:pPr>
          </w:p>
          <w:p w14:paraId="7A719828" w14:textId="77777777" w:rsidR="001F3A52" w:rsidRDefault="001F3A52" w:rsidP="00C22C84">
            <w:pPr>
              <w:rPr>
                <w:rFonts w:asciiTheme="minorHAnsi" w:hAnsiTheme="minorHAnsi" w:cstheme="minorHAnsi"/>
                <w:b/>
                <w:szCs w:val="22"/>
              </w:rPr>
            </w:pPr>
          </w:p>
          <w:p w14:paraId="2848DD5B" w14:textId="77777777" w:rsidR="001F3A52" w:rsidRDefault="001F3A52" w:rsidP="00C22C84">
            <w:pPr>
              <w:rPr>
                <w:rFonts w:asciiTheme="minorHAnsi" w:hAnsiTheme="minorHAnsi" w:cstheme="minorHAnsi"/>
                <w:b/>
                <w:szCs w:val="22"/>
              </w:rPr>
            </w:pPr>
          </w:p>
          <w:p w14:paraId="315B5CD0" w14:textId="77777777" w:rsidR="001F3A52" w:rsidRDefault="001F3A52" w:rsidP="00C22C84">
            <w:pPr>
              <w:rPr>
                <w:rFonts w:asciiTheme="minorHAnsi" w:hAnsiTheme="minorHAnsi" w:cstheme="minorHAnsi"/>
                <w:b/>
                <w:szCs w:val="22"/>
              </w:rPr>
            </w:pPr>
          </w:p>
          <w:p w14:paraId="5B488509" w14:textId="77777777" w:rsidR="001F3A52" w:rsidRDefault="001F3A52" w:rsidP="00C22C84">
            <w:pPr>
              <w:rPr>
                <w:rFonts w:asciiTheme="minorHAnsi" w:hAnsiTheme="minorHAnsi" w:cstheme="minorHAnsi"/>
                <w:b/>
                <w:szCs w:val="22"/>
              </w:rPr>
            </w:pPr>
          </w:p>
          <w:p w14:paraId="5E19E4F6" w14:textId="190476A6" w:rsidR="001F3A52" w:rsidRPr="004B75A6" w:rsidRDefault="001F3A52" w:rsidP="00C22C84">
            <w:pPr>
              <w:rPr>
                <w:rFonts w:asciiTheme="minorHAnsi" w:hAnsiTheme="minorHAnsi" w:cstheme="minorHAnsi"/>
                <w:b/>
                <w:szCs w:val="22"/>
              </w:rPr>
            </w:pPr>
          </w:p>
        </w:tc>
      </w:tr>
    </w:tbl>
    <w:p w14:paraId="771EFA4B" w14:textId="5BCA9321" w:rsidR="003D1D7C" w:rsidRDefault="003D1D7C"/>
    <w:p w14:paraId="057B44AA" w14:textId="4E5EF190" w:rsidR="004B0F7B" w:rsidRDefault="004B0F7B" w:rsidP="00CF5AF7">
      <w:pPr>
        <w:pStyle w:val="Kop1"/>
        <w:pageBreakBefore/>
      </w:pPr>
      <w:r>
        <w:lastRenderedPageBreak/>
        <w:t>Verzamelen van het bewijs van vakbekwaamheid</w:t>
      </w:r>
    </w:p>
    <w:p w14:paraId="670C44C2" w14:textId="1BAE7DBC" w:rsidR="004B0F7B" w:rsidRDefault="004B0F7B" w:rsidP="004B0F7B">
      <w:pPr>
        <w:rPr>
          <w:rFonts w:asciiTheme="minorHAnsi" w:hAnsiTheme="minorHAnsi" w:cstheme="minorHAnsi"/>
          <w:bCs/>
          <w:szCs w:val="22"/>
        </w:rPr>
      </w:pPr>
      <w:r>
        <w:t>Uitsluitend in te vullen bij aanvraag van een nieuw certificaat</w:t>
      </w:r>
      <w:r w:rsidR="004052B0">
        <w:t>/ 5-jaarlijkse hercertificering</w:t>
      </w:r>
      <w:r>
        <w:t xml:space="preserve"> of heractivering van een vervallen certificaat.</w:t>
      </w:r>
      <w:r w:rsidRPr="004B0F7B">
        <w:rPr>
          <w:rFonts w:asciiTheme="minorHAnsi" w:hAnsiTheme="minorHAnsi" w:cstheme="minorHAnsi"/>
          <w:bCs/>
          <w:szCs w:val="22"/>
        </w:rPr>
        <w:t xml:space="preserve"> </w:t>
      </w:r>
      <w:r w:rsidRPr="00E273EE">
        <w:rPr>
          <w:rFonts w:asciiTheme="minorHAnsi" w:hAnsiTheme="minorHAnsi" w:cstheme="minorHAnsi"/>
          <w:bCs/>
          <w:szCs w:val="22"/>
        </w:rPr>
        <w:t>De praktijkbeoordelaar stelt vast of het portfolio aangeboden kan worden aan de assessmentcommissie.</w:t>
      </w:r>
    </w:p>
    <w:p w14:paraId="656994BA" w14:textId="1E7B7ED6" w:rsidR="004B0F7B" w:rsidRDefault="004B0F7B" w:rsidP="004B0F7B">
      <w:pPr>
        <w:rPr>
          <w:rFonts w:asciiTheme="minorHAnsi" w:hAnsiTheme="minorHAnsi" w:cstheme="minorHAnsi"/>
          <w:bCs/>
          <w:szCs w:val="22"/>
        </w:rPr>
      </w:pPr>
    </w:p>
    <w:p w14:paraId="02BD945D" w14:textId="2442062B" w:rsidR="004B0F7B" w:rsidRDefault="004B0F7B" w:rsidP="004B0F7B">
      <w:r>
        <w:rPr>
          <w:rFonts w:asciiTheme="minorHAnsi" w:hAnsiTheme="minorHAnsi" w:cstheme="minorHAnsi"/>
          <w:bCs/>
          <w:szCs w:val="22"/>
        </w:rPr>
        <w:t xml:space="preserve">Voor nadere informatie over de inhoud van het portfolio zie het </w:t>
      </w:r>
      <w:r w:rsidR="00CF5AF7">
        <w:rPr>
          <w:rFonts w:asciiTheme="minorHAnsi" w:hAnsiTheme="minorHAnsi" w:cstheme="minorHAnsi"/>
          <w:bCs/>
          <w:szCs w:val="22"/>
        </w:rPr>
        <w:t>Certificeringsschema “Algemene informatie”, hoofdstukken 5 en 7</w:t>
      </w:r>
      <w:r>
        <w:rPr>
          <w:rFonts w:asciiTheme="minorHAnsi" w:hAnsiTheme="minorHAnsi" w:cstheme="minorHAnsi"/>
          <w:bCs/>
          <w:szCs w:val="22"/>
        </w:rPr>
        <w:t>.</w:t>
      </w:r>
    </w:p>
    <w:p w14:paraId="670B5FC2" w14:textId="77777777" w:rsidR="004B0F7B" w:rsidRPr="004B0F7B" w:rsidRDefault="004B0F7B" w:rsidP="004B0F7B"/>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565"/>
        <w:gridCol w:w="6694"/>
        <w:gridCol w:w="567"/>
        <w:gridCol w:w="566"/>
        <w:gridCol w:w="565"/>
        <w:gridCol w:w="564"/>
      </w:tblGrid>
      <w:tr w:rsidR="00CF5AF7" w:rsidRPr="00B36256" w14:paraId="1CBC18A9" w14:textId="77777777" w:rsidTr="00C22C84">
        <w:trPr>
          <w:cantSplit/>
          <w:tblHeader/>
        </w:trPr>
        <w:tc>
          <w:tcPr>
            <w:tcW w:w="7253" w:type="dxa"/>
            <w:gridSpan w:val="2"/>
            <w:vMerge w:val="restart"/>
            <w:shd w:val="clear" w:color="auto" w:fill="F79646" w:themeFill="accent6"/>
            <w:vAlign w:val="center"/>
          </w:tcPr>
          <w:p w14:paraId="01379076" w14:textId="1F13C7F0" w:rsidR="004B0F7B" w:rsidRPr="00FA67C7" w:rsidRDefault="004B0F7B" w:rsidP="00C22C84">
            <w:pPr>
              <w:jc w:val="center"/>
              <w:rPr>
                <w:bCs/>
                <w:color w:val="FFFFFF" w:themeColor="background1"/>
              </w:rPr>
            </w:pPr>
            <w:r>
              <w:rPr>
                <w:bCs/>
                <w:color w:val="FFFFFF" w:themeColor="background1"/>
              </w:rPr>
              <w:t>Onderdeel</w:t>
            </w:r>
          </w:p>
        </w:tc>
        <w:tc>
          <w:tcPr>
            <w:tcW w:w="2268" w:type="dxa"/>
            <w:gridSpan w:val="4"/>
            <w:shd w:val="clear" w:color="auto" w:fill="F79646" w:themeFill="accent6"/>
          </w:tcPr>
          <w:p w14:paraId="4BAD9F76"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CF5AF7" w:rsidRPr="00B36256" w14:paraId="10046446" w14:textId="77777777" w:rsidTr="00C22C84">
        <w:trPr>
          <w:cantSplit/>
          <w:tblHeader/>
        </w:trPr>
        <w:tc>
          <w:tcPr>
            <w:tcW w:w="7253" w:type="dxa"/>
            <w:gridSpan w:val="2"/>
            <w:vMerge/>
            <w:shd w:val="clear" w:color="auto" w:fill="F79646" w:themeFill="accent6"/>
          </w:tcPr>
          <w:p w14:paraId="38385AFC" w14:textId="77777777" w:rsidR="004B0F7B" w:rsidRPr="00FA67C7" w:rsidRDefault="004B0F7B" w:rsidP="00C22C84">
            <w:pPr>
              <w:rPr>
                <w:bCs/>
                <w:color w:val="FFFFFF" w:themeColor="background1"/>
              </w:rPr>
            </w:pPr>
          </w:p>
        </w:tc>
        <w:tc>
          <w:tcPr>
            <w:tcW w:w="567" w:type="dxa"/>
            <w:shd w:val="clear" w:color="auto" w:fill="F79646" w:themeFill="accent6"/>
          </w:tcPr>
          <w:p w14:paraId="6507506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64A598D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3FE4C31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461C835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4</w:t>
            </w:r>
          </w:p>
        </w:tc>
      </w:tr>
      <w:tr w:rsidR="002F4931" w:rsidRPr="00B36256" w14:paraId="5E2130B7" w14:textId="77777777" w:rsidTr="00A633C7">
        <w:trPr>
          <w:cantSplit/>
          <w:trHeight w:val="567"/>
        </w:trPr>
        <w:tc>
          <w:tcPr>
            <w:tcW w:w="454" w:type="dxa"/>
            <w:shd w:val="clear" w:color="auto" w:fill="FFFFFF"/>
            <w:vAlign w:val="center"/>
          </w:tcPr>
          <w:p w14:paraId="514ED059" w14:textId="4B5D3CD9" w:rsidR="002F4931" w:rsidRPr="00563B7A" w:rsidRDefault="002F4931" w:rsidP="002F4931">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579BBB13" w14:textId="0B6574DB" w:rsidR="002F4931" w:rsidRPr="00563B7A" w:rsidRDefault="002F4931" w:rsidP="002F4931">
            <w:pPr>
              <w:rPr>
                <w:rFonts w:asciiTheme="minorHAnsi" w:hAnsiTheme="minorHAnsi" w:cstheme="minorHAnsi"/>
                <w:szCs w:val="22"/>
              </w:rPr>
            </w:pPr>
            <w:r>
              <w:t>I</w:t>
            </w:r>
            <w:r w:rsidRPr="00390074">
              <w:t>nformatie</w:t>
            </w:r>
            <w:r>
              <w:t xml:space="preserve"> over de kandidaat, werkgever en certificaten; werkgeversverklaring</w:t>
            </w:r>
          </w:p>
        </w:tc>
        <w:tc>
          <w:tcPr>
            <w:tcW w:w="567" w:type="dxa"/>
            <w:shd w:val="clear" w:color="auto" w:fill="FFFFFF"/>
            <w:vAlign w:val="center"/>
          </w:tcPr>
          <w:p w14:paraId="0C64B274"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0E1ECADC"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4E590EAC"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4994B187" w14:textId="77777777" w:rsidR="002F4931" w:rsidRPr="004B75A6" w:rsidRDefault="002F4931" w:rsidP="002F4931">
            <w:pPr>
              <w:rPr>
                <w:rFonts w:asciiTheme="minorHAnsi" w:hAnsiTheme="minorHAnsi" w:cstheme="minorHAnsi"/>
                <w:b/>
                <w:szCs w:val="22"/>
              </w:rPr>
            </w:pPr>
          </w:p>
        </w:tc>
      </w:tr>
      <w:tr w:rsidR="002F4931" w:rsidRPr="00B36256" w14:paraId="3E37FEF5" w14:textId="77777777" w:rsidTr="00A633C7">
        <w:trPr>
          <w:cantSplit/>
          <w:trHeight w:val="567"/>
        </w:trPr>
        <w:tc>
          <w:tcPr>
            <w:tcW w:w="454" w:type="dxa"/>
            <w:shd w:val="clear" w:color="auto" w:fill="FFFFFF"/>
            <w:vAlign w:val="center"/>
          </w:tcPr>
          <w:p w14:paraId="044DFB20" w14:textId="7E29A23A" w:rsidR="002F4931" w:rsidRDefault="002F4931" w:rsidP="002F4931">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3EA7BFA2" w14:textId="6E973D55" w:rsidR="002F4931" w:rsidRPr="00CF5AF7" w:rsidRDefault="002F4931" w:rsidP="002F4931">
            <w:pPr>
              <w:pStyle w:val="bullets"/>
              <w:numPr>
                <w:ilvl w:val="0"/>
                <w:numId w:val="0"/>
              </w:numPr>
              <w:spacing w:line="240" w:lineRule="auto"/>
              <w:rPr>
                <w:rFonts w:asciiTheme="minorHAnsi" w:hAnsiTheme="minorHAnsi" w:cstheme="minorHAnsi"/>
                <w:color w:val="auto"/>
                <w:sz w:val="22"/>
                <w:szCs w:val="22"/>
              </w:rPr>
            </w:pPr>
            <w:r w:rsidRPr="00CB49EB">
              <w:rPr>
                <w:rFonts w:asciiTheme="minorHAnsi" w:hAnsiTheme="minorHAnsi" w:cstheme="minorHAnsi"/>
                <w:color w:val="auto"/>
                <w:sz w:val="22"/>
                <w:szCs w:val="22"/>
              </w:rPr>
              <w:t>Persoonlijke documenten</w:t>
            </w:r>
          </w:p>
        </w:tc>
        <w:tc>
          <w:tcPr>
            <w:tcW w:w="567" w:type="dxa"/>
            <w:shd w:val="clear" w:color="auto" w:fill="FFFFFF"/>
            <w:vAlign w:val="center"/>
          </w:tcPr>
          <w:p w14:paraId="446F8EDB"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06C83BB5"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4AA7418E"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0D8AC446" w14:textId="77777777" w:rsidR="002F4931" w:rsidRPr="004B75A6" w:rsidRDefault="002F4931" w:rsidP="002F4931">
            <w:pPr>
              <w:rPr>
                <w:rFonts w:asciiTheme="minorHAnsi" w:hAnsiTheme="minorHAnsi" w:cstheme="minorHAnsi"/>
                <w:b/>
                <w:szCs w:val="22"/>
              </w:rPr>
            </w:pPr>
          </w:p>
        </w:tc>
      </w:tr>
      <w:tr w:rsidR="002F4931" w:rsidRPr="00B36256" w14:paraId="64BCEAEF" w14:textId="77777777" w:rsidTr="00A633C7">
        <w:trPr>
          <w:cantSplit/>
          <w:trHeight w:val="567"/>
        </w:trPr>
        <w:tc>
          <w:tcPr>
            <w:tcW w:w="454" w:type="dxa"/>
            <w:shd w:val="clear" w:color="auto" w:fill="FFFFFF"/>
            <w:vAlign w:val="center"/>
          </w:tcPr>
          <w:p w14:paraId="0ABBF537" w14:textId="5432669F" w:rsidR="002F4931" w:rsidRDefault="002F4931" w:rsidP="002F4931">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67BAF24E" w14:textId="0C9A6E1F" w:rsidR="002F4931" w:rsidRPr="00CF5AF7" w:rsidRDefault="002F4931" w:rsidP="002F4931">
            <w:pPr>
              <w:pStyle w:val="bullets"/>
              <w:numPr>
                <w:ilvl w:val="0"/>
                <w:numId w:val="0"/>
              </w:numPr>
              <w:spacing w:line="240" w:lineRule="auto"/>
              <w:rPr>
                <w:rFonts w:asciiTheme="minorHAnsi" w:hAnsiTheme="minorHAnsi" w:cstheme="minorHAnsi"/>
                <w:color w:val="auto"/>
                <w:sz w:val="22"/>
                <w:szCs w:val="22"/>
              </w:rPr>
            </w:pPr>
            <w:r w:rsidRPr="00CF5AF7">
              <w:rPr>
                <w:rFonts w:asciiTheme="minorHAnsi" w:hAnsiTheme="minorHAnsi" w:cstheme="minorHAnsi"/>
                <w:sz w:val="22"/>
                <w:szCs w:val="22"/>
              </w:rPr>
              <w:t xml:space="preserve">Opleidingen en diploma’s </w:t>
            </w:r>
          </w:p>
        </w:tc>
        <w:tc>
          <w:tcPr>
            <w:tcW w:w="567" w:type="dxa"/>
            <w:shd w:val="clear" w:color="auto" w:fill="FFFFFF"/>
            <w:vAlign w:val="center"/>
          </w:tcPr>
          <w:p w14:paraId="09EE8470"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1E5B77F5"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3615BF7B"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7B5FA47A" w14:textId="77777777" w:rsidR="002F4931" w:rsidRPr="004B75A6" w:rsidRDefault="002F4931" w:rsidP="002F4931">
            <w:pPr>
              <w:rPr>
                <w:rFonts w:asciiTheme="minorHAnsi" w:hAnsiTheme="minorHAnsi" w:cstheme="minorHAnsi"/>
                <w:b/>
                <w:szCs w:val="22"/>
              </w:rPr>
            </w:pPr>
          </w:p>
        </w:tc>
      </w:tr>
      <w:tr w:rsidR="002F4931" w:rsidRPr="00B36256" w14:paraId="511362F7" w14:textId="77777777" w:rsidTr="00A633C7">
        <w:trPr>
          <w:cantSplit/>
          <w:trHeight w:val="567"/>
        </w:trPr>
        <w:tc>
          <w:tcPr>
            <w:tcW w:w="454" w:type="dxa"/>
            <w:shd w:val="clear" w:color="auto" w:fill="FFFFFF"/>
            <w:vAlign w:val="center"/>
          </w:tcPr>
          <w:p w14:paraId="444A588D" w14:textId="5418F3B6" w:rsidR="002F4931" w:rsidRDefault="002F4931" w:rsidP="002F4931">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7333FD06" w14:textId="65C83585" w:rsidR="002F4931" w:rsidRPr="00CF5AF7" w:rsidRDefault="002F4931" w:rsidP="002F4931">
            <w:pPr>
              <w:pStyle w:val="bullets"/>
              <w:numPr>
                <w:ilvl w:val="0"/>
                <w:numId w:val="0"/>
              </w:numPr>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Overzicht van functies</w:t>
            </w:r>
          </w:p>
        </w:tc>
        <w:tc>
          <w:tcPr>
            <w:tcW w:w="567" w:type="dxa"/>
            <w:shd w:val="clear" w:color="auto" w:fill="FFFFFF"/>
            <w:vAlign w:val="center"/>
          </w:tcPr>
          <w:p w14:paraId="2C7ECD49"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179637F9"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78EE05C0"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5E5F7CBA" w14:textId="77777777" w:rsidR="002F4931" w:rsidRPr="004B75A6" w:rsidRDefault="002F4931" w:rsidP="002F4931">
            <w:pPr>
              <w:rPr>
                <w:rFonts w:asciiTheme="minorHAnsi" w:hAnsiTheme="minorHAnsi" w:cstheme="minorHAnsi"/>
                <w:b/>
                <w:szCs w:val="22"/>
              </w:rPr>
            </w:pPr>
          </w:p>
        </w:tc>
      </w:tr>
      <w:tr w:rsidR="002F4931" w:rsidRPr="00B36256" w14:paraId="6425DAC1" w14:textId="77777777" w:rsidTr="00A633C7">
        <w:trPr>
          <w:cantSplit/>
          <w:trHeight w:val="567"/>
        </w:trPr>
        <w:tc>
          <w:tcPr>
            <w:tcW w:w="454" w:type="dxa"/>
            <w:shd w:val="clear" w:color="auto" w:fill="FFFFFF"/>
            <w:vAlign w:val="center"/>
          </w:tcPr>
          <w:p w14:paraId="4D7B3250" w14:textId="2EB86707" w:rsidR="002F4931" w:rsidRDefault="002F4931" w:rsidP="002F4931">
            <w:pPr>
              <w:jc w:val="center"/>
              <w:rPr>
                <w:rFonts w:asciiTheme="minorHAnsi" w:hAnsiTheme="minorHAnsi" w:cstheme="minorHAnsi"/>
                <w:szCs w:val="22"/>
              </w:rPr>
            </w:pPr>
            <w:r>
              <w:rPr>
                <w:rFonts w:asciiTheme="minorHAnsi" w:hAnsiTheme="minorHAnsi" w:cstheme="minorHAnsi"/>
                <w:szCs w:val="22"/>
              </w:rPr>
              <w:t>5.n.1</w:t>
            </w:r>
          </w:p>
        </w:tc>
        <w:tc>
          <w:tcPr>
            <w:tcW w:w="6799" w:type="dxa"/>
            <w:shd w:val="clear" w:color="auto" w:fill="FFFFFF"/>
            <w:vAlign w:val="center"/>
          </w:tcPr>
          <w:p w14:paraId="0A45F72A" w14:textId="76CD87E9" w:rsidR="002F4931" w:rsidRPr="00CF5AF7" w:rsidRDefault="002F4931" w:rsidP="002F4931">
            <w:pPr>
              <w:rPr>
                <w:rFonts w:asciiTheme="minorHAnsi" w:hAnsiTheme="minorHAnsi" w:cstheme="minorHAnsi"/>
                <w:szCs w:val="22"/>
              </w:rPr>
            </w:pPr>
            <w:r>
              <w:rPr>
                <w:rFonts w:asciiTheme="minorHAnsi" w:hAnsiTheme="minorHAnsi" w:cstheme="minorHAnsi"/>
                <w:szCs w:val="22"/>
              </w:rPr>
              <w:t>Werkervaring</w:t>
            </w:r>
          </w:p>
        </w:tc>
        <w:tc>
          <w:tcPr>
            <w:tcW w:w="567" w:type="dxa"/>
            <w:shd w:val="clear" w:color="auto" w:fill="FFFFFF"/>
            <w:vAlign w:val="center"/>
          </w:tcPr>
          <w:p w14:paraId="3927C067"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450D0775"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1FE3FDC1"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088A9E52" w14:textId="77777777" w:rsidR="002F4931" w:rsidRPr="004B75A6" w:rsidRDefault="002F4931" w:rsidP="002F4931">
            <w:pPr>
              <w:rPr>
                <w:rFonts w:asciiTheme="minorHAnsi" w:hAnsiTheme="minorHAnsi" w:cstheme="minorHAnsi"/>
                <w:b/>
                <w:szCs w:val="22"/>
              </w:rPr>
            </w:pPr>
          </w:p>
        </w:tc>
      </w:tr>
      <w:tr w:rsidR="002F4931" w:rsidRPr="00B36256" w14:paraId="765752FF" w14:textId="77777777" w:rsidTr="00A633C7">
        <w:trPr>
          <w:cantSplit/>
          <w:trHeight w:val="567"/>
        </w:trPr>
        <w:tc>
          <w:tcPr>
            <w:tcW w:w="454" w:type="dxa"/>
            <w:shd w:val="clear" w:color="auto" w:fill="FFFFFF"/>
            <w:vAlign w:val="center"/>
          </w:tcPr>
          <w:p w14:paraId="7EFEBEF7" w14:textId="2B118EEC" w:rsidR="002F4931" w:rsidRDefault="002F4931" w:rsidP="002F4931">
            <w:pPr>
              <w:jc w:val="center"/>
              <w:rPr>
                <w:rFonts w:asciiTheme="minorHAnsi" w:hAnsiTheme="minorHAnsi" w:cstheme="minorHAnsi"/>
                <w:szCs w:val="22"/>
              </w:rPr>
            </w:pPr>
            <w:r>
              <w:rPr>
                <w:rFonts w:asciiTheme="minorHAnsi" w:hAnsiTheme="minorHAnsi" w:cstheme="minorHAnsi"/>
                <w:szCs w:val="22"/>
              </w:rPr>
              <w:t>5.n.2</w:t>
            </w:r>
          </w:p>
        </w:tc>
        <w:tc>
          <w:tcPr>
            <w:tcW w:w="6799" w:type="dxa"/>
            <w:shd w:val="clear" w:color="auto" w:fill="FFFFFF"/>
            <w:vAlign w:val="center"/>
          </w:tcPr>
          <w:p w14:paraId="0DF0FC99" w14:textId="43BBEF75" w:rsidR="002F4931" w:rsidRPr="00CF5AF7" w:rsidRDefault="002F4931" w:rsidP="002F4931">
            <w:pPr>
              <w:rPr>
                <w:rFonts w:asciiTheme="minorHAnsi" w:hAnsiTheme="minorHAnsi" w:cstheme="minorHAnsi"/>
                <w:szCs w:val="22"/>
              </w:rPr>
            </w:pPr>
            <w:r>
              <w:rPr>
                <w:rFonts w:asciiTheme="minorHAnsi" w:hAnsiTheme="minorHAnsi" w:cstheme="minorHAnsi"/>
                <w:szCs w:val="22"/>
              </w:rPr>
              <w:t>Voorbeeldprojecten en bewijsmateriaal</w:t>
            </w:r>
          </w:p>
        </w:tc>
        <w:tc>
          <w:tcPr>
            <w:tcW w:w="567" w:type="dxa"/>
            <w:shd w:val="clear" w:color="auto" w:fill="FFFFFF"/>
            <w:vAlign w:val="center"/>
          </w:tcPr>
          <w:p w14:paraId="71173E97"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23C90BDC"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72D8CB10"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01F32458" w14:textId="77777777" w:rsidR="002F4931" w:rsidRPr="004B75A6" w:rsidRDefault="002F4931" w:rsidP="002F4931">
            <w:pPr>
              <w:rPr>
                <w:rFonts w:asciiTheme="minorHAnsi" w:hAnsiTheme="minorHAnsi" w:cstheme="minorHAnsi"/>
                <w:b/>
                <w:szCs w:val="22"/>
              </w:rPr>
            </w:pPr>
          </w:p>
        </w:tc>
      </w:tr>
      <w:tr w:rsidR="002F4931" w:rsidRPr="00B36256" w14:paraId="01F55EDC" w14:textId="77777777" w:rsidTr="00A633C7">
        <w:trPr>
          <w:cantSplit/>
          <w:trHeight w:val="567"/>
        </w:trPr>
        <w:tc>
          <w:tcPr>
            <w:tcW w:w="454" w:type="dxa"/>
            <w:shd w:val="clear" w:color="auto" w:fill="FFFFFF"/>
            <w:vAlign w:val="center"/>
          </w:tcPr>
          <w:p w14:paraId="4B163183" w14:textId="59B7B15F" w:rsidR="002F4931" w:rsidRDefault="002F4931" w:rsidP="002F4931">
            <w:pPr>
              <w:jc w:val="center"/>
              <w:rPr>
                <w:rFonts w:asciiTheme="minorHAnsi" w:hAnsiTheme="minorHAnsi" w:cstheme="minorHAnsi"/>
                <w:szCs w:val="22"/>
              </w:rPr>
            </w:pPr>
            <w:r>
              <w:rPr>
                <w:rFonts w:asciiTheme="minorHAnsi" w:hAnsiTheme="minorHAnsi" w:cstheme="minorHAnsi"/>
                <w:szCs w:val="22"/>
              </w:rPr>
              <w:t>5.n.3</w:t>
            </w:r>
          </w:p>
        </w:tc>
        <w:tc>
          <w:tcPr>
            <w:tcW w:w="6799" w:type="dxa"/>
            <w:shd w:val="clear" w:color="auto" w:fill="FFFFFF"/>
            <w:vAlign w:val="center"/>
          </w:tcPr>
          <w:p w14:paraId="2D764116" w14:textId="5B91878C" w:rsidR="002F4931" w:rsidRPr="00CF5AF7" w:rsidRDefault="002F4931" w:rsidP="002F4931">
            <w:pPr>
              <w:rPr>
                <w:rFonts w:asciiTheme="minorHAnsi" w:hAnsiTheme="minorHAnsi" w:cstheme="minorHAnsi"/>
                <w:szCs w:val="22"/>
              </w:rPr>
            </w:pPr>
            <w:r>
              <w:rPr>
                <w:rFonts w:asciiTheme="minorHAnsi" w:hAnsiTheme="minorHAnsi" w:cstheme="minorHAnsi"/>
                <w:szCs w:val="22"/>
              </w:rPr>
              <w:t>Praktijkbeoordeling</w:t>
            </w:r>
          </w:p>
        </w:tc>
        <w:tc>
          <w:tcPr>
            <w:tcW w:w="567" w:type="dxa"/>
            <w:shd w:val="clear" w:color="auto" w:fill="FFFFFF"/>
            <w:vAlign w:val="center"/>
          </w:tcPr>
          <w:p w14:paraId="2CABC24F"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544A17F5"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3985E1E1"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60374057" w14:textId="77777777" w:rsidR="002F4931" w:rsidRPr="004B75A6" w:rsidRDefault="002F4931" w:rsidP="002F4931">
            <w:pPr>
              <w:rPr>
                <w:rFonts w:asciiTheme="minorHAnsi" w:hAnsiTheme="minorHAnsi" w:cstheme="minorHAnsi"/>
                <w:b/>
                <w:szCs w:val="22"/>
              </w:rPr>
            </w:pPr>
          </w:p>
        </w:tc>
      </w:tr>
      <w:tr w:rsidR="002F4931" w:rsidRPr="00B36256" w14:paraId="4C5C3B8C" w14:textId="77777777" w:rsidTr="00A633C7">
        <w:trPr>
          <w:cantSplit/>
          <w:trHeight w:val="567"/>
        </w:trPr>
        <w:tc>
          <w:tcPr>
            <w:tcW w:w="454" w:type="dxa"/>
            <w:shd w:val="clear" w:color="auto" w:fill="FFFFFF"/>
            <w:vAlign w:val="center"/>
          </w:tcPr>
          <w:p w14:paraId="3873B6E7" w14:textId="17054668" w:rsidR="002F4931" w:rsidRDefault="002F4931" w:rsidP="002F4931">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4A3C966E" w14:textId="2BC80E79" w:rsidR="002F4931" w:rsidRPr="00CF5AF7" w:rsidRDefault="002F4931" w:rsidP="002F4931">
            <w:pPr>
              <w:rPr>
                <w:rFonts w:asciiTheme="minorHAnsi" w:hAnsiTheme="minorHAnsi" w:cstheme="minorHAnsi"/>
                <w:szCs w:val="22"/>
              </w:rPr>
            </w:pPr>
            <w:r w:rsidRPr="00CF5AF7">
              <w:rPr>
                <w:rFonts w:asciiTheme="minorHAnsi" w:hAnsiTheme="minorHAnsi" w:cstheme="minorHAnsi"/>
                <w:szCs w:val="22"/>
              </w:rPr>
              <w:t>Overige informatie</w:t>
            </w:r>
          </w:p>
        </w:tc>
        <w:tc>
          <w:tcPr>
            <w:tcW w:w="567" w:type="dxa"/>
            <w:shd w:val="clear" w:color="auto" w:fill="FFFFFF"/>
            <w:vAlign w:val="center"/>
          </w:tcPr>
          <w:p w14:paraId="1163E3FD"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402E1536"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42F08A37" w14:textId="77777777" w:rsidR="002F4931" w:rsidRPr="004B75A6" w:rsidRDefault="002F4931" w:rsidP="002F4931">
            <w:pPr>
              <w:rPr>
                <w:rFonts w:asciiTheme="minorHAnsi" w:hAnsiTheme="minorHAnsi" w:cstheme="minorHAnsi"/>
                <w:b/>
                <w:szCs w:val="22"/>
              </w:rPr>
            </w:pPr>
          </w:p>
        </w:tc>
        <w:tc>
          <w:tcPr>
            <w:tcW w:w="567" w:type="dxa"/>
            <w:shd w:val="clear" w:color="auto" w:fill="FFFFFF"/>
            <w:vAlign w:val="center"/>
          </w:tcPr>
          <w:p w14:paraId="20F33267" w14:textId="77777777" w:rsidR="002F4931" w:rsidRPr="004B75A6" w:rsidRDefault="002F4931" w:rsidP="002F4931">
            <w:pPr>
              <w:rPr>
                <w:rFonts w:asciiTheme="minorHAnsi" w:hAnsiTheme="minorHAnsi" w:cstheme="minorHAnsi"/>
                <w:b/>
                <w:szCs w:val="22"/>
              </w:rPr>
            </w:pPr>
          </w:p>
        </w:tc>
      </w:tr>
      <w:tr w:rsidR="00CF5AF7" w:rsidRPr="00B36256" w14:paraId="5FB15AA8" w14:textId="77777777" w:rsidTr="001A7805">
        <w:trPr>
          <w:cantSplit/>
        </w:trPr>
        <w:tc>
          <w:tcPr>
            <w:tcW w:w="9521" w:type="dxa"/>
            <w:gridSpan w:val="6"/>
            <w:shd w:val="clear" w:color="auto" w:fill="D9D9D9" w:themeFill="background1" w:themeFillShade="D9"/>
          </w:tcPr>
          <w:p w14:paraId="07D3B41C" w14:textId="63243889" w:rsidR="00CF5AF7" w:rsidRPr="004B75A6" w:rsidRDefault="00CF5AF7" w:rsidP="00CF5AF7">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CF5AF7" w:rsidRPr="00B36256" w14:paraId="54B0D364" w14:textId="77777777" w:rsidTr="001A7805">
        <w:trPr>
          <w:cantSplit/>
          <w:trHeight w:val="1701"/>
        </w:trPr>
        <w:tc>
          <w:tcPr>
            <w:tcW w:w="9521" w:type="dxa"/>
            <w:gridSpan w:val="6"/>
            <w:shd w:val="clear" w:color="auto" w:fill="FFFFFF"/>
          </w:tcPr>
          <w:p w14:paraId="31EFB99F" w14:textId="77777777" w:rsidR="00CF5AF7" w:rsidRPr="004B75A6" w:rsidRDefault="00CF5AF7" w:rsidP="00CF5AF7">
            <w:pPr>
              <w:rPr>
                <w:rFonts w:asciiTheme="minorHAnsi" w:hAnsiTheme="minorHAnsi" w:cstheme="minorHAnsi"/>
                <w:b/>
                <w:szCs w:val="22"/>
              </w:rPr>
            </w:pPr>
          </w:p>
        </w:tc>
      </w:tr>
    </w:tbl>
    <w:p w14:paraId="2DB86B4E" w14:textId="31815007" w:rsidR="004B0F7B" w:rsidRDefault="004B0F7B"/>
    <w:p w14:paraId="3FED1E1B" w14:textId="77777777" w:rsidR="00F02CBD" w:rsidRPr="004B75A6" w:rsidRDefault="00D25892">
      <w:pPr>
        <w:rPr>
          <w:rFonts w:asciiTheme="minorHAnsi" w:hAnsiTheme="minorHAnsi" w:cstheme="minorHAnsi"/>
          <w:b/>
          <w:szCs w:val="22"/>
        </w:rPr>
      </w:pPr>
      <w:r w:rsidRPr="004B75A6">
        <w:rPr>
          <w:rFonts w:asciiTheme="minorHAnsi" w:hAnsiTheme="minorHAnsi" w:cstheme="minorHAnsi"/>
          <w:szCs w:val="22"/>
        </w:rPr>
        <w:br w:type="page"/>
      </w:r>
    </w:p>
    <w:p w14:paraId="541CC233" w14:textId="77777777" w:rsidR="00982D36" w:rsidRPr="00982D36" w:rsidRDefault="00982D36" w:rsidP="00982D36">
      <w:pPr>
        <w:pStyle w:val="Kop1"/>
        <w:pageBreakBefore/>
        <w:ind w:left="567" w:hanging="567"/>
      </w:pPr>
      <w:r w:rsidRPr="000040C3">
        <w:lastRenderedPageBreak/>
        <w:t>Beoordelingsmoment</w:t>
      </w:r>
    </w:p>
    <w:tbl>
      <w:tblPr>
        <w:tblW w:w="963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2576"/>
        <w:gridCol w:w="567"/>
        <w:gridCol w:w="6496"/>
      </w:tblGrid>
      <w:tr w:rsidR="00EA7A21" w:rsidRPr="00B36256" w14:paraId="007DCC72" w14:textId="77777777" w:rsidTr="00CF5AF7">
        <w:tc>
          <w:tcPr>
            <w:tcW w:w="9639" w:type="dxa"/>
            <w:gridSpan w:val="3"/>
            <w:shd w:val="clear" w:color="auto" w:fill="F79646" w:themeFill="accent6"/>
          </w:tcPr>
          <w:p w14:paraId="7A894DE2" w14:textId="5AE5ACD2" w:rsidR="00EA7A21" w:rsidRPr="00D40250" w:rsidRDefault="00EA7A21" w:rsidP="0073663C">
            <w:pPr>
              <w:rPr>
                <w:rFonts w:asciiTheme="minorHAnsi" w:eastAsia="EUAlbertina-Regular-Identity-H" w:hAnsiTheme="minorHAnsi" w:cstheme="minorHAnsi"/>
                <w:b/>
                <w:color w:val="FFFFFF" w:themeColor="background1"/>
                <w:szCs w:val="22"/>
              </w:rPr>
            </w:pPr>
            <w:r>
              <w:rPr>
                <w:rFonts w:asciiTheme="minorHAnsi" w:hAnsiTheme="minorHAnsi" w:cstheme="minorHAnsi"/>
                <w:b/>
                <w:color w:val="FFFFFF" w:themeColor="background1"/>
                <w:szCs w:val="22"/>
              </w:rPr>
              <w:t>Beoordelingsmoment</w:t>
            </w:r>
          </w:p>
        </w:tc>
      </w:tr>
      <w:tr w:rsidR="00CA0FD1" w:rsidRPr="00B36256" w14:paraId="50AAC75D" w14:textId="77777777" w:rsidTr="00CF5AF7">
        <w:trPr>
          <w:trHeight w:val="425"/>
        </w:trPr>
        <w:tc>
          <w:tcPr>
            <w:tcW w:w="2576" w:type="dxa"/>
            <w:shd w:val="clear" w:color="auto" w:fill="FFFFFF"/>
            <w:vAlign w:val="center"/>
          </w:tcPr>
          <w:p w14:paraId="7518CFE8"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Datum</w:t>
            </w:r>
          </w:p>
        </w:tc>
        <w:tc>
          <w:tcPr>
            <w:tcW w:w="567" w:type="dxa"/>
            <w:shd w:val="clear" w:color="auto" w:fill="FFFFFF"/>
          </w:tcPr>
          <w:p w14:paraId="53ECF4B6" w14:textId="77777777" w:rsidR="00792920" w:rsidRPr="00D55C42" w:rsidRDefault="00792920" w:rsidP="0073663C">
            <w:pPr>
              <w:rPr>
                <w:rFonts w:asciiTheme="minorHAnsi" w:hAnsiTheme="minorHAnsi" w:cstheme="minorHAnsi"/>
                <w:bCs/>
                <w:szCs w:val="22"/>
              </w:rPr>
            </w:pPr>
          </w:p>
        </w:tc>
        <w:tc>
          <w:tcPr>
            <w:tcW w:w="6496" w:type="dxa"/>
            <w:shd w:val="clear" w:color="auto" w:fill="FFFFFF"/>
          </w:tcPr>
          <w:p w14:paraId="4474D20B" w14:textId="77777777" w:rsidR="00792920" w:rsidRPr="00D55C42" w:rsidRDefault="00792920" w:rsidP="0073663C">
            <w:pPr>
              <w:rPr>
                <w:rFonts w:asciiTheme="minorHAnsi" w:hAnsiTheme="minorHAnsi" w:cstheme="minorHAnsi"/>
                <w:bCs/>
                <w:szCs w:val="22"/>
              </w:rPr>
            </w:pPr>
          </w:p>
        </w:tc>
      </w:tr>
      <w:tr w:rsidR="00CA0FD1" w:rsidRPr="00B36256" w14:paraId="352CA4AF" w14:textId="77777777" w:rsidTr="00CF5AF7">
        <w:trPr>
          <w:trHeight w:val="425"/>
        </w:trPr>
        <w:tc>
          <w:tcPr>
            <w:tcW w:w="2576" w:type="dxa"/>
            <w:tcBorders>
              <w:bottom w:val="single" w:sz="4" w:space="0" w:color="auto"/>
              <w:right w:val="single" w:sz="18" w:space="0" w:color="auto"/>
            </w:tcBorders>
            <w:shd w:val="clear" w:color="auto" w:fill="FFFFFF"/>
            <w:vAlign w:val="center"/>
          </w:tcPr>
          <w:p w14:paraId="27F75836"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Resultaat</w:t>
            </w: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6FFD90C"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single" w:sz="4" w:space="0" w:color="auto"/>
            </w:tcBorders>
            <w:shd w:val="clear" w:color="auto" w:fill="FFFFFF"/>
            <w:vAlign w:val="center"/>
          </w:tcPr>
          <w:p w14:paraId="30367B80" w14:textId="77777777" w:rsidR="00792920" w:rsidRPr="00D55C42" w:rsidRDefault="00792920" w:rsidP="0073663C">
            <w:pPr>
              <w:rPr>
                <w:rFonts w:asciiTheme="minorHAnsi" w:hAnsiTheme="minorHAnsi" w:cstheme="minorHAnsi"/>
                <w:bCs/>
                <w:szCs w:val="22"/>
              </w:rPr>
            </w:pPr>
            <w:r>
              <w:rPr>
                <w:rFonts w:asciiTheme="minorHAnsi" w:hAnsiTheme="minorHAnsi" w:cstheme="minorHAnsi"/>
                <w:bCs/>
                <w:szCs w:val="22"/>
              </w:rPr>
              <w:t>Voldoet aan alle criteria</w:t>
            </w:r>
          </w:p>
        </w:tc>
      </w:tr>
      <w:tr w:rsidR="00CA0FD1" w:rsidRPr="00B36256" w14:paraId="371080D8" w14:textId="77777777" w:rsidTr="00CF5AF7">
        <w:trPr>
          <w:trHeight w:val="425"/>
        </w:trPr>
        <w:tc>
          <w:tcPr>
            <w:tcW w:w="2576" w:type="dxa"/>
            <w:tcBorders>
              <w:bottom w:val="nil"/>
              <w:right w:val="single" w:sz="18" w:space="0" w:color="auto"/>
            </w:tcBorders>
            <w:shd w:val="clear" w:color="auto" w:fill="FFFFFF"/>
          </w:tcPr>
          <w:p w14:paraId="0CB6967C" w14:textId="77777777" w:rsidR="00792920" w:rsidRPr="00B36256" w:rsidRDefault="00792920" w:rsidP="0073663C">
            <w:pPr>
              <w:rPr>
                <w:rFonts w:asciiTheme="minorHAnsi" w:hAnsiTheme="minorHAnsi" w:cstheme="minorHAnsi"/>
                <w:szCs w:val="22"/>
              </w:rPr>
            </w:pP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3B7BC68"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nil"/>
            </w:tcBorders>
            <w:shd w:val="clear" w:color="auto" w:fill="FFFFFF"/>
            <w:vAlign w:val="center"/>
          </w:tcPr>
          <w:p w14:paraId="4AC3C5CF" w14:textId="77777777" w:rsidR="00792920" w:rsidRPr="004B75A6" w:rsidRDefault="00792920" w:rsidP="00792920">
            <w:pPr>
              <w:rPr>
                <w:rFonts w:asciiTheme="minorHAnsi" w:hAnsiTheme="minorHAnsi" w:cstheme="minorHAnsi"/>
                <w:szCs w:val="22"/>
              </w:rPr>
            </w:pPr>
            <w:r w:rsidRPr="004B75A6">
              <w:rPr>
                <w:rFonts w:asciiTheme="minorHAnsi" w:hAnsiTheme="minorHAnsi" w:cstheme="minorHAnsi"/>
                <w:szCs w:val="22"/>
              </w:rPr>
              <w:t>Voldoet niet aan alle criteria</w:t>
            </w:r>
          </w:p>
          <w:p w14:paraId="538882D8" w14:textId="77777777" w:rsidR="00792920" w:rsidRPr="00D55C42" w:rsidRDefault="00792920" w:rsidP="00792920">
            <w:pPr>
              <w:rPr>
                <w:rFonts w:asciiTheme="minorHAnsi" w:hAnsiTheme="minorHAnsi" w:cstheme="minorHAnsi"/>
                <w:bCs/>
                <w:szCs w:val="22"/>
              </w:rPr>
            </w:pPr>
            <w:r w:rsidRPr="004B75A6">
              <w:rPr>
                <w:rFonts w:asciiTheme="minorHAnsi" w:hAnsiTheme="minorHAnsi" w:cstheme="minorHAnsi"/>
                <w:szCs w:val="22"/>
              </w:rPr>
              <w:t xml:space="preserve">Voor </w:t>
            </w:r>
            <w:r>
              <w:rPr>
                <w:rFonts w:asciiTheme="minorHAnsi" w:hAnsiTheme="minorHAnsi" w:cstheme="minorHAnsi"/>
                <w:szCs w:val="22"/>
              </w:rPr>
              <w:t>het volgende beoordelingsmoment</w:t>
            </w:r>
            <w:r w:rsidRPr="004B75A6">
              <w:rPr>
                <w:rFonts w:asciiTheme="minorHAnsi" w:hAnsiTheme="minorHAnsi" w:cstheme="minorHAnsi"/>
                <w:szCs w:val="22"/>
              </w:rPr>
              <w:t xml:space="preserve"> is het volgende afgesproken:</w:t>
            </w:r>
          </w:p>
        </w:tc>
      </w:tr>
      <w:tr w:rsidR="00CA0FD1" w:rsidRPr="00B36256" w14:paraId="12029FC8" w14:textId="77777777" w:rsidTr="00CF5AF7">
        <w:trPr>
          <w:cantSplit/>
          <w:trHeight w:val="1701"/>
        </w:trPr>
        <w:tc>
          <w:tcPr>
            <w:tcW w:w="2576" w:type="dxa"/>
            <w:tcBorders>
              <w:top w:val="nil"/>
              <w:bottom w:val="single" w:sz="4" w:space="0" w:color="auto"/>
              <w:right w:val="nil"/>
            </w:tcBorders>
            <w:shd w:val="clear" w:color="auto" w:fill="FFFFFF"/>
          </w:tcPr>
          <w:p w14:paraId="0F2BB949" w14:textId="05F672D8" w:rsidR="00792920" w:rsidRPr="00B36256" w:rsidRDefault="00EA7A21" w:rsidP="0073663C">
            <w:pPr>
              <w:rPr>
                <w:rFonts w:asciiTheme="minorHAnsi" w:hAnsiTheme="minorHAnsi" w:cstheme="minorHAnsi"/>
                <w:szCs w:val="22"/>
              </w:rPr>
            </w:pPr>
            <w:r>
              <w:rPr>
                <w:rFonts w:asciiTheme="minorHAnsi" w:hAnsiTheme="minorHAnsi" w:cstheme="minorHAnsi"/>
                <w:szCs w:val="22"/>
              </w:rPr>
              <w:t>Toelichting beoordelaar</w:t>
            </w:r>
          </w:p>
        </w:tc>
        <w:tc>
          <w:tcPr>
            <w:tcW w:w="567" w:type="dxa"/>
            <w:tcBorders>
              <w:top w:val="single" w:sz="18" w:space="0" w:color="auto"/>
              <w:left w:val="nil"/>
              <w:bottom w:val="single" w:sz="4" w:space="0" w:color="auto"/>
            </w:tcBorders>
            <w:shd w:val="clear" w:color="auto" w:fill="FFFFFF"/>
          </w:tcPr>
          <w:p w14:paraId="1B6FDEB1" w14:textId="77777777" w:rsidR="00792920" w:rsidRPr="00D55C42" w:rsidRDefault="00792920" w:rsidP="0073663C">
            <w:pPr>
              <w:rPr>
                <w:rFonts w:asciiTheme="minorHAnsi" w:hAnsiTheme="minorHAnsi" w:cstheme="minorHAnsi"/>
                <w:bCs/>
                <w:szCs w:val="22"/>
              </w:rPr>
            </w:pPr>
          </w:p>
        </w:tc>
        <w:tc>
          <w:tcPr>
            <w:tcW w:w="6496" w:type="dxa"/>
            <w:tcBorders>
              <w:top w:val="nil"/>
            </w:tcBorders>
            <w:shd w:val="clear" w:color="auto" w:fill="FFFFFF"/>
          </w:tcPr>
          <w:p w14:paraId="2DBEF67B" w14:textId="4719615D" w:rsidR="00792920" w:rsidRPr="008D2894" w:rsidRDefault="00792920" w:rsidP="0073663C">
            <w:pPr>
              <w:rPr>
                <w:rFonts w:asciiTheme="minorHAnsi" w:hAnsiTheme="minorHAnsi" w:cstheme="minorHAnsi"/>
                <w:bCs/>
                <w:i/>
                <w:iCs/>
                <w:szCs w:val="22"/>
              </w:rPr>
            </w:pPr>
          </w:p>
        </w:tc>
      </w:tr>
    </w:tbl>
    <w:p w14:paraId="4F06862D" w14:textId="77777777" w:rsidR="00373AB6" w:rsidRPr="004B75A6" w:rsidRDefault="00373AB6" w:rsidP="0096731B">
      <w:pPr>
        <w:rPr>
          <w:rFonts w:asciiTheme="minorHAnsi" w:hAnsiTheme="minorHAnsi" w:cstheme="minorHAnsi"/>
          <w:b/>
          <w:szCs w:val="22"/>
        </w:rPr>
      </w:pPr>
    </w:p>
    <w:sectPr w:rsidR="00373AB6" w:rsidRPr="004B75A6" w:rsidSect="00553FCC">
      <w:pgSz w:w="11906" w:h="16838"/>
      <w:pgMar w:top="1417" w:right="1417" w:bottom="1276"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D245F" w14:textId="77777777" w:rsidR="00827574" w:rsidRDefault="00827574" w:rsidP="00431FF6">
      <w:r>
        <w:separator/>
      </w:r>
    </w:p>
  </w:endnote>
  <w:endnote w:type="continuationSeparator" w:id="0">
    <w:p w14:paraId="6B019FE2" w14:textId="77777777" w:rsidR="00827574" w:rsidRDefault="00827574" w:rsidP="00431FF6">
      <w:r>
        <w:continuationSeparator/>
      </w:r>
    </w:p>
  </w:endnote>
  <w:endnote w:type="continuationNotice" w:id="1">
    <w:p w14:paraId="4709C71A" w14:textId="77777777" w:rsidR="00827574" w:rsidRDefault="00827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EUAlbertina-Regular-Identity-H">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C3B" w14:textId="4997496C" w:rsidR="00F6688A" w:rsidRDefault="00F6688A"/>
  <w:tbl>
    <w:tblPr>
      <w:tblW w:w="10260"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326"/>
      <w:gridCol w:w="4212"/>
      <w:gridCol w:w="2160"/>
      <w:gridCol w:w="720"/>
    </w:tblGrid>
    <w:tr w:rsidR="00F6688A" w:rsidRPr="00F6688A" w14:paraId="0937F89C" w14:textId="77777777" w:rsidTr="00F6688A">
      <w:trPr>
        <w:trHeight w:val="420"/>
      </w:trPr>
      <w:tc>
        <w:tcPr>
          <w:tcW w:w="1842" w:type="dxa"/>
        </w:tcPr>
        <w:p w14:paraId="3175D9E8"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Nummer</w:t>
          </w:r>
        </w:p>
      </w:tc>
      <w:tc>
        <w:tcPr>
          <w:tcW w:w="1326" w:type="dxa"/>
        </w:tcPr>
        <w:p w14:paraId="11356EC7"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Datum</w:t>
          </w:r>
        </w:p>
      </w:tc>
      <w:tc>
        <w:tcPr>
          <w:tcW w:w="4212" w:type="dxa"/>
        </w:tcPr>
        <w:p w14:paraId="49E7856F"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Titel</w:t>
          </w:r>
        </w:p>
      </w:tc>
      <w:tc>
        <w:tcPr>
          <w:tcW w:w="2160" w:type="dxa"/>
        </w:tcPr>
        <w:p w14:paraId="51F6D58E"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 xml:space="preserve">Goedgekeurd </w:t>
          </w:r>
          <w:proofErr w:type="spellStart"/>
          <w:r w:rsidRPr="00F6688A">
            <w:rPr>
              <w:rFonts w:ascii="Lucida Sans" w:eastAsia="Batang" w:hAnsi="Lucida Sans"/>
              <w:b/>
              <w:bCs/>
              <w:color w:val="000000"/>
              <w:spacing w:val="2"/>
              <w:sz w:val="16"/>
              <w:szCs w:val="16"/>
            </w:rPr>
            <w:t>vz</w:t>
          </w:r>
          <w:proofErr w:type="spellEnd"/>
          <w:r w:rsidRPr="00F6688A">
            <w:rPr>
              <w:rFonts w:ascii="Lucida Sans" w:eastAsia="Batang" w:hAnsi="Lucida Sans"/>
              <w:b/>
              <w:bCs/>
              <w:color w:val="000000"/>
              <w:spacing w:val="2"/>
              <w:sz w:val="16"/>
              <w:szCs w:val="16"/>
            </w:rPr>
            <w:t xml:space="preserve"> WK Persoonscertificering</w:t>
          </w:r>
        </w:p>
      </w:tc>
      <w:tc>
        <w:tcPr>
          <w:tcW w:w="720" w:type="dxa"/>
        </w:tcPr>
        <w:p w14:paraId="056B8773"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Pag.</w:t>
          </w:r>
        </w:p>
      </w:tc>
    </w:tr>
    <w:tr w:rsidR="00F6688A" w:rsidRPr="00F6688A" w14:paraId="77E8E76D" w14:textId="77777777" w:rsidTr="00F6688A">
      <w:trPr>
        <w:trHeight w:val="449"/>
      </w:trPr>
      <w:tc>
        <w:tcPr>
          <w:tcW w:w="1842" w:type="dxa"/>
        </w:tcPr>
        <w:p w14:paraId="43492421" w14:textId="09B45B4A"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 xml:space="preserve">Versie </w:t>
          </w:r>
          <w:r w:rsidR="001C77D4">
            <w:rPr>
              <w:rFonts w:ascii="Lucida Sans" w:eastAsia="Batang" w:hAnsi="Lucida Sans"/>
              <w:color w:val="000000"/>
              <w:spacing w:val="2"/>
              <w:sz w:val="16"/>
              <w:szCs w:val="16"/>
            </w:rPr>
            <w:t>3.0</w:t>
          </w:r>
          <w:r w:rsidRPr="00F6688A">
            <w:rPr>
              <w:rFonts w:ascii="Lucida Sans" w:eastAsia="Batang" w:hAnsi="Lucida Sans"/>
              <w:color w:val="000000"/>
              <w:spacing w:val="2"/>
              <w:sz w:val="16"/>
              <w:szCs w:val="16"/>
            </w:rPr>
            <w:t xml:space="preserve"> </w:t>
          </w:r>
        </w:p>
      </w:tc>
      <w:tc>
        <w:tcPr>
          <w:tcW w:w="1326" w:type="dxa"/>
        </w:tcPr>
        <w:p w14:paraId="67FBED50"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01-05-2022</w:t>
          </w:r>
        </w:p>
      </w:tc>
      <w:tc>
        <w:tcPr>
          <w:tcW w:w="4212" w:type="dxa"/>
        </w:tcPr>
        <w:p w14:paraId="46CC0269"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Praktijkbeoordeling VKTT IB-treinbeveiliging</w:t>
          </w:r>
        </w:p>
        <w:p w14:paraId="1B8542A6" w14:textId="29F6ED6A"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VK</w:t>
          </w:r>
          <w:r w:rsidR="00796775">
            <w:rPr>
              <w:rFonts w:ascii="Lucida Sans" w:eastAsia="Batang" w:hAnsi="Lucida Sans"/>
              <w:color w:val="000000"/>
              <w:spacing w:val="2"/>
              <w:sz w:val="16"/>
              <w:szCs w:val="16"/>
            </w:rPr>
            <w:t>T</w:t>
          </w:r>
          <w:r w:rsidRPr="00F6688A">
            <w:rPr>
              <w:rFonts w:ascii="Lucida Sans" w:eastAsia="Batang" w:hAnsi="Lucida Sans"/>
              <w:color w:val="000000"/>
              <w:spacing w:val="2"/>
              <w:sz w:val="16"/>
              <w:szCs w:val="16"/>
            </w:rPr>
            <w:t xml:space="preserve">T 2: </w:t>
          </w:r>
          <w:r w:rsidR="00D55405">
            <w:rPr>
              <w:rFonts w:ascii="Lucida Sans" w:eastAsia="Batang" w:hAnsi="Lucida Sans"/>
              <w:color w:val="000000"/>
              <w:spacing w:val="2"/>
              <w:sz w:val="16"/>
              <w:szCs w:val="16"/>
            </w:rPr>
            <w:t>OBE-/ OR-bladen &amp; Staat van Aanwijzingen collationeren</w:t>
          </w:r>
        </w:p>
      </w:tc>
      <w:tc>
        <w:tcPr>
          <w:tcW w:w="2160" w:type="dxa"/>
        </w:tcPr>
        <w:p w14:paraId="625A9F3D" w14:textId="4BE890FF" w:rsidR="00F6688A" w:rsidRPr="00F6688A" w:rsidRDefault="004216A9" w:rsidP="00F6688A">
          <w:pPr>
            <w:tabs>
              <w:tab w:val="center" w:pos="4153"/>
              <w:tab w:val="right" w:pos="8306"/>
            </w:tabs>
            <w:rPr>
              <w:rFonts w:ascii="Lucida Sans" w:eastAsia="Batang" w:hAnsi="Lucida Sans"/>
              <w:color w:val="000000"/>
              <w:spacing w:val="2"/>
              <w:sz w:val="16"/>
              <w:szCs w:val="16"/>
            </w:rPr>
          </w:pPr>
          <w:r>
            <w:rPr>
              <w:rFonts w:ascii="Lucida Sans" w:eastAsia="Batang" w:hAnsi="Lucida Sans"/>
              <w:noProof/>
              <w:sz w:val="16"/>
              <w:szCs w:val="16"/>
            </w:rPr>
            <w:drawing>
              <wp:anchor distT="0" distB="0" distL="114300" distR="114300" simplePos="0" relativeHeight="251659264" behindDoc="1" locked="0" layoutInCell="1" allowOverlap="1" wp14:anchorId="2201F4BA" wp14:editId="5186C8E5">
                <wp:simplePos x="0" y="0"/>
                <wp:positionH relativeFrom="column">
                  <wp:posOffset>-46355</wp:posOffset>
                </wp:positionH>
                <wp:positionV relativeFrom="paragraph">
                  <wp:posOffset>-198755</wp:posOffset>
                </wp:positionV>
                <wp:extent cx="782264" cy="707366"/>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k handtekening.png"/>
                        <pic:cNvPicPr/>
                      </pic:nvPicPr>
                      <pic:blipFill>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82264" cy="707366"/>
                        </a:xfrm>
                        <a:prstGeom prst="rect">
                          <a:avLst/>
                        </a:prstGeom>
                      </pic:spPr>
                    </pic:pic>
                  </a:graphicData>
                </a:graphic>
                <wp14:sizeRelH relativeFrom="page">
                  <wp14:pctWidth>0</wp14:pctWidth>
                </wp14:sizeRelH>
                <wp14:sizeRelV relativeFrom="page">
                  <wp14:pctHeight>0</wp14:pctHeight>
                </wp14:sizeRelV>
              </wp:anchor>
            </w:drawing>
          </w:r>
        </w:p>
      </w:tc>
      <w:tc>
        <w:tcPr>
          <w:tcW w:w="720" w:type="dxa"/>
        </w:tcPr>
        <w:p w14:paraId="499BC532"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PAGE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r w:rsidRPr="00F6688A">
            <w:rPr>
              <w:rFonts w:ascii="Lucida Sans" w:eastAsia="Batang" w:hAnsi="Lucida Sans"/>
              <w:color w:val="000000"/>
              <w:spacing w:val="2"/>
              <w:sz w:val="16"/>
              <w:szCs w:val="16"/>
            </w:rPr>
            <w:t>/</w:t>
          </w: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NUMPAGES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p>
      </w:tc>
    </w:tr>
  </w:tbl>
  <w:p w14:paraId="3B31E4E1" w14:textId="77777777" w:rsidR="00F6688A" w:rsidRDefault="00F6688A" w:rsidP="00F66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E1B6" w14:textId="77777777" w:rsidR="00827574" w:rsidRDefault="00827574" w:rsidP="00431FF6">
      <w:r>
        <w:separator/>
      </w:r>
    </w:p>
  </w:footnote>
  <w:footnote w:type="continuationSeparator" w:id="0">
    <w:p w14:paraId="52E13DBA" w14:textId="77777777" w:rsidR="00827574" w:rsidRDefault="00827574" w:rsidP="00431FF6">
      <w:r>
        <w:continuationSeparator/>
      </w:r>
    </w:p>
  </w:footnote>
  <w:footnote w:type="continuationNotice" w:id="1">
    <w:p w14:paraId="672B0631" w14:textId="77777777" w:rsidR="00827574" w:rsidRDefault="008275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BD34" w14:textId="77777777" w:rsidR="004B75A6" w:rsidRDefault="004B75A6">
    <w:pPr>
      <w:pStyle w:val="Koptekst"/>
    </w:pPr>
    <w:r>
      <w:rPr>
        <w:noProof/>
      </w:rPr>
      <w:drawing>
        <wp:anchor distT="0" distB="0" distL="114300" distR="114300" simplePos="0" relativeHeight="251657216" behindDoc="1" locked="0" layoutInCell="1" allowOverlap="1" wp14:anchorId="66068CDB" wp14:editId="24569CD4">
          <wp:simplePos x="0" y="0"/>
          <wp:positionH relativeFrom="column">
            <wp:posOffset>1828800</wp:posOffset>
          </wp:positionH>
          <wp:positionV relativeFrom="paragraph">
            <wp:posOffset>-178435</wp:posOffset>
          </wp:positionV>
          <wp:extent cx="1714500" cy="613410"/>
          <wp:effectExtent l="19050" t="0" r="0" b="0"/>
          <wp:wrapThrough wrapText="bothSides">
            <wp:wrapPolygon edited="0">
              <wp:start x="-240" y="0"/>
              <wp:lineTo x="-240" y="20795"/>
              <wp:lineTo x="21600" y="20795"/>
              <wp:lineTo x="21600" y="0"/>
              <wp:lineTo x="-240" y="0"/>
            </wp:wrapPolygon>
          </wp:wrapThrough>
          <wp:docPr id="1" name="Afbeelding 1" descr="railal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railalert_rgb"/>
                  <pic:cNvPicPr>
                    <a:picLocks noChangeAspect="1" noChangeArrowheads="1"/>
                  </pic:cNvPicPr>
                </pic:nvPicPr>
                <pic:blipFill>
                  <a:blip r:embed="rId1"/>
                  <a:srcRect/>
                  <a:stretch>
                    <a:fillRect/>
                  </a:stretch>
                </pic:blipFill>
                <pic:spPr bwMode="auto">
                  <a:xfrm>
                    <a:off x="0" y="0"/>
                    <a:ext cx="1714500" cy="6134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00000A"/>
    <w:multiLevelType w:val="singleLevel"/>
    <w:tmpl w:val="0000000A"/>
    <w:lvl w:ilvl="0">
      <w:start w:val="1"/>
      <w:numFmt w:val="bullet"/>
      <w:lvlText w:val=""/>
      <w:lvlJc w:val="left"/>
      <w:pPr>
        <w:tabs>
          <w:tab w:val="num" w:pos="0"/>
        </w:tabs>
        <w:ind w:left="360" w:hanging="360"/>
      </w:pPr>
      <w:rPr>
        <w:rFonts w:ascii="Symbol" w:hAnsi="Symbol"/>
      </w:rPr>
    </w:lvl>
  </w:abstractNum>
  <w:abstractNum w:abstractNumId="2" w15:restartNumberingAfterBreak="0">
    <w:nsid w:val="00560059"/>
    <w:multiLevelType w:val="hybridMultilevel"/>
    <w:tmpl w:val="BF12A50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3742C28"/>
    <w:multiLevelType w:val="hybridMultilevel"/>
    <w:tmpl w:val="11D8CA62"/>
    <w:lvl w:ilvl="0" w:tplc="04130001">
      <w:start w:val="1"/>
      <w:numFmt w:val="bullet"/>
      <w:lvlText w:val=""/>
      <w:lvlJc w:val="left"/>
      <w:pPr>
        <w:ind w:left="40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4" w15:restartNumberingAfterBreak="0">
    <w:nsid w:val="048F0EC7"/>
    <w:multiLevelType w:val="hybridMultilevel"/>
    <w:tmpl w:val="3658538E"/>
    <w:lvl w:ilvl="0" w:tplc="6CBA96FA">
      <w:start w:val="1"/>
      <w:numFmt w:val="bullet"/>
      <w:lvlText w:val=""/>
      <w:lvlJc w:val="left"/>
      <w:pPr>
        <w:tabs>
          <w:tab w:val="num" w:pos="170"/>
        </w:tabs>
        <w:ind w:left="284" w:hanging="171"/>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5D2595"/>
    <w:multiLevelType w:val="hybridMultilevel"/>
    <w:tmpl w:val="06565D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1FD5B05"/>
    <w:multiLevelType w:val="hybridMultilevel"/>
    <w:tmpl w:val="4592778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156B6C87"/>
    <w:multiLevelType w:val="hybridMultilevel"/>
    <w:tmpl w:val="932EC4E4"/>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1F775CBC"/>
    <w:multiLevelType w:val="hybridMultilevel"/>
    <w:tmpl w:val="EA8462E0"/>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1F9847D8"/>
    <w:multiLevelType w:val="hybridMultilevel"/>
    <w:tmpl w:val="BAFE5B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216A1FBF"/>
    <w:multiLevelType w:val="multilevel"/>
    <w:tmpl w:val="3658538E"/>
    <w:lvl w:ilvl="0">
      <w:start w:val="1"/>
      <w:numFmt w:val="bullet"/>
      <w:lvlText w:val=""/>
      <w:lvlJc w:val="left"/>
      <w:pPr>
        <w:tabs>
          <w:tab w:val="num" w:pos="170"/>
        </w:tabs>
        <w:ind w:left="284" w:hanging="171"/>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1C51E5"/>
    <w:multiLevelType w:val="hybridMultilevel"/>
    <w:tmpl w:val="EFC4F52E"/>
    <w:lvl w:ilvl="0" w:tplc="E5881738">
      <w:start w:val="1"/>
      <w:numFmt w:val="bullet"/>
      <w:lvlText w:val=""/>
      <w:lvlJc w:val="left"/>
      <w:pPr>
        <w:tabs>
          <w:tab w:val="num" w:pos="170"/>
        </w:tabs>
        <w:ind w:left="284" w:hanging="171"/>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F50338"/>
    <w:multiLevelType w:val="hybridMultilevel"/>
    <w:tmpl w:val="4784144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26A953DE"/>
    <w:multiLevelType w:val="hybridMultilevel"/>
    <w:tmpl w:val="62304F36"/>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29927F59"/>
    <w:multiLevelType w:val="hybridMultilevel"/>
    <w:tmpl w:val="BA54D3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AA64E7D"/>
    <w:multiLevelType w:val="hybridMultilevel"/>
    <w:tmpl w:val="A6B275A4"/>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2C6D141E"/>
    <w:multiLevelType w:val="hybridMultilevel"/>
    <w:tmpl w:val="FF74B8C8"/>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2F823911"/>
    <w:multiLevelType w:val="hybridMultilevel"/>
    <w:tmpl w:val="EA1272B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32C74905"/>
    <w:multiLevelType w:val="hybridMultilevel"/>
    <w:tmpl w:val="0A608766"/>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3E3778D4"/>
    <w:multiLevelType w:val="hybridMultilevel"/>
    <w:tmpl w:val="59EC198C"/>
    <w:lvl w:ilvl="0" w:tplc="04130001">
      <w:start w:val="1"/>
      <w:numFmt w:val="bullet"/>
      <w:lvlText w:val=""/>
      <w:lvlJc w:val="left"/>
      <w:pPr>
        <w:ind w:left="360" w:hanging="360"/>
      </w:pPr>
      <w:rPr>
        <w:rFonts w:ascii="Symbol" w:hAnsi="Symbol"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15:restartNumberingAfterBreak="0">
    <w:nsid w:val="4BE26BAD"/>
    <w:multiLevelType w:val="hybridMultilevel"/>
    <w:tmpl w:val="D81658B6"/>
    <w:lvl w:ilvl="0" w:tplc="ABAEDA8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1C36571"/>
    <w:multiLevelType w:val="hybridMultilevel"/>
    <w:tmpl w:val="04D6D7A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56AB21BF"/>
    <w:multiLevelType w:val="hybridMultilevel"/>
    <w:tmpl w:val="BF36251E"/>
    <w:lvl w:ilvl="0" w:tplc="925C7348">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24" w15:restartNumberingAfterBreak="0">
    <w:nsid w:val="63131ADB"/>
    <w:multiLevelType w:val="multilevel"/>
    <w:tmpl w:val="F808F3CA"/>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abstractNum w:abstractNumId="25" w15:restartNumberingAfterBreak="0">
    <w:nsid w:val="633541E7"/>
    <w:multiLevelType w:val="hybridMultilevel"/>
    <w:tmpl w:val="1F627A78"/>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69F3662A"/>
    <w:multiLevelType w:val="hybridMultilevel"/>
    <w:tmpl w:val="25688AF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6AE46CD3"/>
    <w:multiLevelType w:val="hybridMultilevel"/>
    <w:tmpl w:val="7BAE3E0E"/>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6C571307"/>
    <w:multiLevelType w:val="hybridMultilevel"/>
    <w:tmpl w:val="491283F8"/>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9" w15:restartNumberingAfterBreak="0">
    <w:nsid w:val="6DCA240A"/>
    <w:multiLevelType w:val="hybridMultilevel"/>
    <w:tmpl w:val="B9662FD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6F904781"/>
    <w:multiLevelType w:val="hybridMultilevel"/>
    <w:tmpl w:val="28FA4A3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718E33E6"/>
    <w:multiLevelType w:val="hybridMultilevel"/>
    <w:tmpl w:val="9014BF5A"/>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2" w15:restartNumberingAfterBreak="0">
    <w:nsid w:val="76713139"/>
    <w:multiLevelType w:val="hybridMultilevel"/>
    <w:tmpl w:val="1750D7E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3" w15:restartNumberingAfterBreak="0">
    <w:nsid w:val="775601AD"/>
    <w:multiLevelType w:val="hybridMultilevel"/>
    <w:tmpl w:val="CD9C761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960113462">
    <w:abstractNumId w:val="23"/>
  </w:num>
  <w:num w:numId="2" w16cid:durableId="1351296145">
    <w:abstractNumId w:val="23"/>
  </w:num>
  <w:num w:numId="3" w16cid:durableId="479662797">
    <w:abstractNumId w:val="23"/>
  </w:num>
  <w:num w:numId="4" w16cid:durableId="795757935">
    <w:abstractNumId w:val="23"/>
  </w:num>
  <w:num w:numId="5" w16cid:durableId="632097396">
    <w:abstractNumId w:val="23"/>
  </w:num>
  <w:num w:numId="6" w16cid:durableId="478810823">
    <w:abstractNumId w:val="23"/>
  </w:num>
  <w:num w:numId="7" w16cid:durableId="1808163597">
    <w:abstractNumId w:val="23"/>
  </w:num>
  <w:num w:numId="8" w16cid:durableId="1768848014">
    <w:abstractNumId w:val="23"/>
  </w:num>
  <w:num w:numId="9" w16cid:durableId="300616413">
    <w:abstractNumId w:val="23"/>
  </w:num>
  <w:num w:numId="10" w16cid:durableId="1329408955">
    <w:abstractNumId w:val="23"/>
  </w:num>
  <w:num w:numId="11" w16cid:durableId="1690179797">
    <w:abstractNumId w:val="23"/>
  </w:num>
  <w:num w:numId="12" w16cid:durableId="1038701233">
    <w:abstractNumId w:val="23"/>
  </w:num>
  <w:num w:numId="13" w16cid:durableId="520163040">
    <w:abstractNumId w:val="23"/>
  </w:num>
  <w:num w:numId="14" w16cid:durableId="1916084279">
    <w:abstractNumId w:val="23"/>
  </w:num>
  <w:num w:numId="15" w16cid:durableId="1350446127">
    <w:abstractNumId w:val="23"/>
  </w:num>
  <w:num w:numId="16" w16cid:durableId="584609226">
    <w:abstractNumId w:val="4"/>
  </w:num>
  <w:num w:numId="17" w16cid:durableId="1364209123">
    <w:abstractNumId w:val="10"/>
  </w:num>
  <w:num w:numId="18" w16cid:durableId="1603224220">
    <w:abstractNumId w:val="11"/>
  </w:num>
  <w:num w:numId="19" w16cid:durableId="210849425">
    <w:abstractNumId w:val="23"/>
  </w:num>
  <w:num w:numId="20" w16cid:durableId="592519823">
    <w:abstractNumId w:val="16"/>
  </w:num>
  <w:num w:numId="21" w16cid:durableId="1158501796">
    <w:abstractNumId w:val="33"/>
  </w:num>
  <w:num w:numId="22" w16cid:durableId="1743486325">
    <w:abstractNumId w:val="8"/>
  </w:num>
  <w:num w:numId="23" w16cid:durableId="1386023618">
    <w:abstractNumId w:val="18"/>
  </w:num>
  <w:num w:numId="24" w16cid:durableId="76366943">
    <w:abstractNumId w:val="7"/>
  </w:num>
  <w:num w:numId="25" w16cid:durableId="980886101">
    <w:abstractNumId w:val="26"/>
  </w:num>
  <w:num w:numId="26" w16cid:durableId="1394039775">
    <w:abstractNumId w:val="25"/>
  </w:num>
  <w:num w:numId="27" w16cid:durableId="467553885">
    <w:abstractNumId w:val="28"/>
  </w:num>
  <w:num w:numId="28" w16cid:durableId="2052071649">
    <w:abstractNumId w:val="31"/>
  </w:num>
  <w:num w:numId="29" w16cid:durableId="1843085073">
    <w:abstractNumId w:val="13"/>
  </w:num>
  <w:num w:numId="30" w16cid:durableId="672027606">
    <w:abstractNumId w:val="24"/>
  </w:num>
  <w:num w:numId="31" w16cid:durableId="2069917162">
    <w:abstractNumId w:val="15"/>
  </w:num>
  <w:num w:numId="32" w16cid:durableId="890387189">
    <w:abstractNumId w:val="27"/>
  </w:num>
  <w:num w:numId="33" w16cid:durableId="1727490439">
    <w:abstractNumId w:val="3"/>
  </w:num>
  <w:num w:numId="34" w16cid:durableId="958609500">
    <w:abstractNumId w:val="12"/>
  </w:num>
  <w:num w:numId="35" w16cid:durableId="578439199">
    <w:abstractNumId w:val="29"/>
  </w:num>
  <w:num w:numId="36" w16cid:durableId="1885553953">
    <w:abstractNumId w:val="0"/>
  </w:num>
  <w:num w:numId="37" w16cid:durableId="1217396836">
    <w:abstractNumId w:val="1"/>
  </w:num>
  <w:num w:numId="38" w16cid:durableId="1422607886">
    <w:abstractNumId w:val="32"/>
  </w:num>
  <w:num w:numId="39" w16cid:durableId="1191379040">
    <w:abstractNumId w:val="17"/>
  </w:num>
  <w:num w:numId="40" w16cid:durableId="1830362744">
    <w:abstractNumId w:val="19"/>
  </w:num>
  <w:num w:numId="41" w16cid:durableId="1764107117">
    <w:abstractNumId w:val="21"/>
  </w:num>
  <w:num w:numId="42" w16cid:durableId="1473525904">
    <w:abstractNumId w:val="22"/>
  </w:num>
  <w:num w:numId="43" w16cid:durableId="764810282">
    <w:abstractNumId w:val="30"/>
  </w:num>
  <w:num w:numId="44" w16cid:durableId="1803186101">
    <w:abstractNumId w:val="9"/>
  </w:num>
  <w:num w:numId="45" w16cid:durableId="22102143">
    <w:abstractNumId w:val="6"/>
  </w:num>
  <w:num w:numId="46" w16cid:durableId="329648950">
    <w:abstractNumId w:val="5"/>
  </w:num>
  <w:num w:numId="47" w16cid:durableId="1378890489">
    <w:abstractNumId w:val="20"/>
  </w:num>
  <w:num w:numId="48" w16cid:durableId="1698116153">
    <w:abstractNumId w:val="14"/>
  </w:num>
  <w:num w:numId="49" w16cid:durableId="2014794332">
    <w:abstractNumId w:val="2"/>
  </w:num>
  <w:num w:numId="50" w16cid:durableId="1619067766">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lomp, Jari">
    <w15:presenceInfo w15:providerId="AD" w15:userId="S::Jari.Klomp@sweco.nl::2a7e2179-fa35-4a49-b292-dfacd5a4c5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drawingGridHorizontalSpacing w:val="12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rayWizard" w:val="Blanco1025Map voorkant"/>
  </w:docVars>
  <w:rsids>
    <w:rsidRoot w:val="00287407"/>
    <w:rsid w:val="0002003A"/>
    <w:rsid w:val="00023A13"/>
    <w:rsid w:val="000361CC"/>
    <w:rsid w:val="000363D1"/>
    <w:rsid w:val="00043ECD"/>
    <w:rsid w:val="00047D88"/>
    <w:rsid w:val="00047DCC"/>
    <w:rsid w:val="000527CA"/>
    <w:rsid w:val="00054DD1"/>
    <w:rsid w:val="00062673"/>
    <w:rsid w:val="00063B3D"/>
    <w:rsid w:val="000670A4"/>
    <w:rsid w:val="00074AC5"/>
    <w:rsid w:val="00092D24"/>
    <w:rsid w:val="000A02A6"/>
    <w:rsid w:val="000A11F7"/>
    <w:rsid w:val="000A3E3A"/>
    <w:rsid w:val="000A4852"/>
    <w:rsid w:val="000A49D5"/>
    <w:rsid w:val="000B5A03"/>
    <w:rsid w:val="000C701D"/>
    <w:rsid w:val="000D4A07"/>
    <w:rsid w:val="000E5F59"/>
    <w:rsid w:val="000F1B01"/>
    <w:rsid w:val="000F3297"/>
    <w:rsid w:val="00100598"/>
    <w:rsid w:val="0010159F"/>
    <w:rsid w:val="001062C2"/>
    <w:rsid w:val="00106795"/>
    <w:rsid w:val="00106CE4"/>
    <w:rsid w:val="00114140"/>
    <w:rsid w:val="00123DDE"/>
    <w:rsid w:val="001255AC"/>
    <w:rsid w:val="00133C51"/>
    <w:rsid w:val="00136646"/>
    <w:rsid w:val="00136E72"/>
    <w:rsid w:val="00142225"/>
    <w:rsid w:val="001445A2"/>
    <w:rsid w:val="001560E0"/>
    <w:rsid w:val="00163BE3"/>
    <w:rsid w:val="00171FC4"/>
    <w:rsid w:val="00176071"/>
    <w:rsid w:val="001768C3"/>
    <w:rsid w:val="00180337"/>
    <w:rsid w:val="00181FEA"/>
    <w:rsid w:val="00184F93"/>
    <w:rsid w:val="0019005B"/>
    <w:rsid w:val="00195029"/>
    <w:rsid w:val="001A73BD"/>
    <w:rsid w:val="001B1CE1"/>
    <w:rsid w:val="001B4F1A"/>
    <w:rsid w:val="001C77D4"/>
    <w:rsid w:val="001D188E"/>
    <w:rsid w:val="001D1AA3"/>
    <w:rsid w:val="001E008D"/>
    <w:rsid w:val="001F3A52"/>
    <w:rsid w:val="00201CB2"/>
    <w:rsid w:val="00205E60"/>
    <w:rsid w:val="00206A17"/>
    <w:rsid w:val="00207BBF"/>
    <w:rsid w:val="0021257F"/>
    <w:rsid w:val="00225436"/>
    <w:rsid w:val="002275AC"/>
    <w:rsid w:val="0023440F"/>
    <w:rsid w:val="00237251"/>
    <w:rsid w:val="0024288E"/>
    <w:rsid w:val="00243DB9"/>
    <w:rsid w:val="002456A2"/>
    <w:rsid w:val="002456D4"/>
    <w:rsid w:val="00250792"/>
    <w:rsid w:val="00252D8B"/>
    <w:rsid w:val="00255269"/>
    <w:rsid w:val="00264BCE"/>
    <w:rsid w:val="00275E35"/>
    <w:rsid w:val="00282449"/>
    <w:rsid w:val="00283E2E"/>
    <w:rsid w:val="00285FAC"/>
    <w:rsid w:val="00287407"/>
    <w:rsid w:val="0029065F"/>
    <w:rsid w:val="00292540"/>
    <w:rsid w:val="00292A87"/>
    <w:rsid w:val="0029398F"/>
    <w:rsid w:val="00295CCD"/>
    <w:rsid w:val="00296A71"/>
    <w:rsid w:val="002A04FF"/>
    <w:rsid w:val="002B2A91"/>
    <w:rsid w:val="002C4195"/>
    <w:rsid w:val="002D570F"/>
    <w:rsid w:val="002D64C1"/>
    <w:rsid w:val="002E09B4"/>
    <w:rsid w:val="002E1E5C"/>
    <w:rsid w:val="002E23B5"/>
    <w:rsid w:val="002E3260"/>
    <w:rsid w:val="002E4F1B"/>
    <w:rsid w:val="002E77C0"/>
    <w:rsid w:val="002E7917"/>
    <w:rsid w:val="002F0A2D"/>
    <w:rsid w:val="002F4931"/>
    <w:rsid w:val="0030040F"/>
    <w:rsid w:val="0031742E"/>
    <w:rsid w:val="00325F0C"/>
    <w:rsid w:val="003269D4"/>
    <w:rsid w:val="00334F91"/>
    <w:rsid w:val="00335B1C"/>
    <w:rsid w:val="00340416"/>
    <w:rsid w:val="00355082"/>
    <w:rsid w:val="0036157A"/>
    <w:rsid w:val="003634B6"/>
    <w:rsid w:val="00373AB6"/>
    <w:rsid w:val="00377FB9"/>
    <w:rsid w:val="00385E51"/>
    <w:rsid w:val="003873F3"/>
    <w:rsid w:val="003905E9"/>
    <w:rsid w:val="003908C4"/>
    <w:rsid w:val="00393681"/>
    <w:rsid w:val="00393FDE"/>
    <w:rsid w:val="0039446E"/>
    <w:rsid w:val="003A159D"/>
    <w:rsid w:val="003B0655"/>
    <w:rsid w:val="003B460E"/>
    <w:rsid w:val="003C4D10"/>
    <w:rsid w:val="003D1D7C"/>
    <w:rsid w:val="003D2386"/>
    <w:rsid w:val="003D38B3"/>
    <w:rsid w:val="003E5ACF"/>
    <w:rsid w:val="003F4649"/>
    <w:rsid w:val="004009A1"/>
    <w:rsid w:val="00400DCC"/>
    <w:rsid w:val="004052B0"/>
    <w:rsid w:val="0040693C"/>
    <w:rsid w:val="004102B2"/>
    <w:rsid w:val="00413A3B"/>
    <w:rsid w:val="004153B1"/>
    <w:rsid w:val="00416F20"/>
    <w:rsid w:val="004216A9"/>
    <w:rsid w:val="004241CF"/>
    <w:rsid w:val="00431FF6"/>
    <w:rsid w:val="00433467"/>
    <w:rsid w:val="004375B7"/>
    <w:rsid w:val="00455EE0"/>
    <w:rsid w:val="00456AF5"/>
    <w:rsid w:val="0046429E"/>
    <w:rsid w:val="00465523"/>
    <w:rsid w:val="00475088"/>
    <w:rsid w:val="0049505E"/>
    <w:rsid w:val="004A0C13"/>
    <w:rsid w:val="004A1226"/>
    <w:rsid w:val="004A5DF0"/>
    <w:rsid w:val="004B09BD"/>
    <w:rsid w:val="004B0E99"/>
    <w:rsid w:val="004B0F7B"/>
    <w:rsid w:val="004B23D4"/>
    <w:rsid w:val="004B3882"/>
    <w:rsid w:val="004B58B3"/>
    <w:rsid w:val="004B69B9"/>
    <w:rsid w:val="004B75A6"/>
    <w:rsid w:val="004C0D83"/>
    <w:rsid w:val="004C56FE"/>
    <w:rsid w:val="004D3468"/>
    <w:rsid w:val="004D4500"/>
    <w:rsid w:val="004E223C"/>
    <w:rsid w:val="004E44F1"/>
    <w:rsid w:val="004F1649"/>
    <w:rsid w:val="004F29F2"/>
    <w:rsid w:val="0050382B"/>
    <w:rsid w:val="00523630"/>
    <w:rsid w:val="00533768"/>
    <w:rsid w:val="00542C07"/>
    <w:rsid w:val="00542F64"/>
    <w:rsid w:val="005455EC"/>
    <w:rsid w:val="00553FCC"/>
    <w:rsid w:val="005552B6"/>
    <w:rsid w:val="00557FE4"/>
    <w:rsid w:val="00560D2F"/>
    <w:rsid w:val="00563B7A"/>
    <w:rsid w:val="00565823"/>
    <w:rsid w:val="00566BC8"/>
    <w:rsid w:val="00570651"/>
    <w:rsid w:val="00570842"/>
    <w:rsid w:val="005838B8"/>
    <w:rsid w:val="00584656"/>
    <w:rsid w:val="00590ED2"/>
    <w:rsid w:val="00592F08"/>
    <w:rsid w:val="00592FF0"/>
    <w:rsid w:val="005A7D44"/>
    <w:rsid w:val="005B1ECC"/>
    <w:rsid w:val="005B2647"/>
    <w:rsid w:val="005C74F4"/>
    <w:rsid w:val="005D063F"/>
    <w:rsid w:val="005D1F05"/>
    <w:rsid w:val="005E5D85"/>
    <w:rsid w:val="005F39FA"/>
    <w:rsid w:val="00607F15"/>
    <w:rsid w:val="00613461"/>
    <w:rsid w:val="00625BD5"/>
    <w:rsid w:val="00635D46"/>
    <w:rsid w:val="00635DE3"/>
    <w:rsid w:val="00636B83"/>
    <w:rsid w:val="00641C90"/>
    <w:rsid w:val="0064237B"/>
    <w:rsid w:val="006612AD"/>
    <w:rsid w:val="0066208F"/>
    <w:rsid w:val="0066708D"/>
    <w:rsid w:val="00676BEB"/>
    <w:rsid w:val="006842EF"/>
    <w:rsid w:val="00690849"/>
    <w:rsid w:val="006940BD"/>
    <w:rsid w:val="00697DBB"/>
    <w:rsid w:val="006A2B9E"/>
    <w:rsid w:val="006A33D9"/>
    <w:rsid w:val="006A7012"/>
    <w:rsid w:val="006B6FEB"/>
    <w:rsid w:val="006C1927"/>
    <w:rsid w:val="006E27E4"/>
    <w:rsid w:val="006E5CFC"/>
    <w:rsid w:val="006F0D94"/>
    <w:rsid w:val="006F4145"/>
    <w:rsid w:val="006F5D50"/>
    <w:rsid w:val="006F6229"/>
    <w:rsid w:val="00716F93"/>
    <w:rsid w:val="00721912"/>
    <w:rsid w:val="007259D7"/>
    <w:rsid w:val="0073174C"/>
    <w:rsid w:val="0074009B"/>
    <w:rsid w:val="0074271A"/>
    <w:rsid w:val="00757735"/>
    <w:rsid w:val="00765D08"/>
    <w:rsid w:val="007669D0"/>
    <w:rsid w:val="007727E9"/>
    <w:rsid w:val="007743E9"/>
    <w:rsid w:val="007772D7"/>
    <w:rsid w:val="00777AC9"/>
    <w:rsid w:val="00783D74"/>
    <w:rsid w:val="00791F29"/>
    <w:rsid w:val="00792920"/>
    <w:rsid w:val="0079393C"/>
    <w:rsid w:val="00796775"/>
    <w:rsid w:val="007A2457"/>
    <w:rsid w:val="007B047C"/>
    <w:rsid w:val="007B3F81"/>
    <w:rsid w:val="007C1C46"/>
    <w:rsid w:val="007C1FCA"/>
    <w:rsid w:val="007C2119"/>
    <w:rsid w:val="007E165E"/>
    <w:rsid w:val="007F6E49"/>
    <w:rsid w:val="008000F4"/>
    <w:rsid w:val="008055A1"/>
    <w:rsid w:val="00813AEA"/>
    <w:rsid w:val="00815383"/>
    <w:rsid w:val="00822EC4"/>
    <w:rsid w:val="008230BC"/>
    <w:rsid w:val="00824213"/>
    <w:rsid w:val="00825293"/>
    <w:rsid w:val="00827574"/>
    <w:rsid w:val="0083698C"/>
    <w:rsid w:val="008413AB"/>
    <w:rsid w:val="00856D01"/>
    <w:rsid w:val="00865A8E"/>
    <w:rsid w:val="008678AF"/>
    <w:rsid w:val="00874B9C"/>
    <w:rsid w:val="0088182A"/>
    <w:rsid w:val="00882A09"/>
    <w:rsid w:val="008870CA"/>
    <w:rsid w:val="00887CDB"/>
    <w:rsid w:val="00891F46"/>
    <w:rsid w:val="00892024"/>
    <w:rsid w:val="00896185"/>
    <w:rsid w:val="0089776B"/>
    <w:rsid w:val="00897FE3"/>
    <w:rsid w:val="008A096D"/>
    <w:rsid w:val="008B05F8"/>
    <w:rsid w:val="008B2296"/>
    <w:rsid w:val="008B3BAD"/>
    <w:rsid w:val="008B4C97"/>
    <w:rsid w:val="008B5F9D"/>
    <w:rsid w:val="008D2894"/>
    <w:rsid w:val="008D3669"/>
    <w:rsid w:val="008D76F3"/>
    <w:rsid w:val="008E1168"/>
    <w:rsid w:val="008E5B5E"/>
    <w:rsid w:val="008F27FA"/>
    <w:rsid w:val="008F3A73"/>
    <w:rsid w:val="009033CB"/>
    <w:rsid w:val="00920B05"/>
    <w:rsid w:val="009257C0"/>
    <w:rsid w:val="00927D3B"/>
    <w:rsid w:val="00933DAD"/>
    <w:rsid w:val="00942DAB"/>
    <w:rsid w:val="00945B10"/>
    <w:rsid w:val="00953835"/>
    <w:rsid w:val="00957321"/>
    <w:rsid w:val="00964FD3"/>
    <w:rsid w:val="0096731B"/>
    <w:rsid w:val="0097197A"/>
    <w:rsid w:val="00971C22"/>
    <w:rsid w:val="00982D36"/>
    <w:rsid w:val="00983960"/>
    <w:rsid w:val="00984AA9"/>
    <w:rsid w:val="00990D4C"/>
    <w:rsid w:val="009913F9"/>
    <w:rsid w:val="00991C71"/>
    <w:rsid w:val="00996C33"/>
    <w:rsid w:val="009A2D37"/>
    <w:rsid w:val="009A4EBF"/>
    <w:rsid w:val="009A6E67"/>
    <w:rsid w:val="009B4844"/>
    <w:rsid w:val="009C08FB"/>
    <w:rsid w:val="009C1768"/>
    <w:rsid w:val="009E087D"/>
    <w:rsid w:val="009E2F9C"/>
    <w:rsid w:val="009E35F6"/>
    <w:rsid w:val="009F2DCE"/>
    <w:rsid w:val="009F3BD8"/>
    <w:rsid w:val="00A01886"/>
    <w:rsid w:val="00A02543"/>
    <w:rsid w:val="00A0382B"/>
    <w:rsid w:val="00A139B1"/>
    <w:rsid w:val="00A17361"/>
    <w:rsid w:val="00A26DE8"/>
    <w:rsid w:val="00A31106"/>
    <w:rsid w:val="00A3204F"/>
    <w:rsid w:val="00A33A61"/>
    <w:rsid w:val="00A452B8"/>
    <w:rsid w:val="00A45EB1"/>
    <w:rsid w:val="00A506D3"/>
    <w:rsid w:val="00A5104C"/>
    <w:rsid w:val="00A51B98"/>
    <w:rsid w:val="00A633C7"/>
    <w:rsid w:val="00A71A86"/>
    <w:rsid w:val="00A71EBB"/>
    <w:rsid w:val="00A82AA3"/>
    <w:rsid w:val="00A968A6"/>
    <w:rsid w:val="00AA2881"/>
    <w:rsid w:val="00AA28CB"/>
    <w:rsid w:val="00AA4883"/>
    <w:rsid w:val="00AA488A"/>
    <w:rsid w:val="00AB37D2"/>
    <w:rsid w:val="00AB4453"/>
    <w:rsid w:val="00AB604F"/>
    <w:rsid w:val="00AB7442"/>
    <w:rsid w:val="00AB7C5C"/>
    <w:rsid w:val="00AC1877"/>
    <w:rsid w:val="00AC5974"/>
    <w:rsid w:val="00AE1365"/>
    <w:rsid w:val="00AF4951"/>
    <w:rsid w:val="00AF5BFD"/>
    <w:rsid w:val="00B021F6"/>
    <w:rsid w:val="00B114F9"/>
    <w:rsid w:val="00B17922"/>
    <w:rsid w:val="00B31F54"/>
    <w:rsid w:val="00B35233"/>
    <w:rsid w:val="00B44BB0"/>
    <w:rsid w:val="00B517DB"/>
    <w:rsid w:val="00B533EB"/>
    <w:rsid w:val="00B54350"/>
    <w:rsid w:val="00B665F8"/>
    <w:rsid w:val="00B75D09"/>
    <w:rsid w:val="00B85467"/>
    <w:rsid w:val="00B94DC8"/>
    <w:rsid w:val="00BA0516"/>
    <w:rsid w:val="00BB3EFE"/>
    <w:rsid w:val="00BC63DE"/>
    <w:rsid w:val="00BD28F1"/>
    <w:rsid w:val="00BD4E44"/>
    <w:rsid w:val="00BE2530"/>
    <w:rsid w:val="00BE625E"/>
    <w:rsid w:val="00BE6BF3"/>
    <w:rsid w:val="00C009DA"/>
    <w:rsid w:val="00C1014C"/>
    <w:rsid w:val="00C13590"/>
    <w:rsid w:val="00C1736F"/>
    <w:rsid w:val="00C2565B"/>
    <w:rsid w:val="00C33EFE"/>
    <w:rsid w:val="00C343A7"/>
    <w:rsid w:val="00C34EF0"/>
    <w:rsid w:val="00C451EA"/>
    <w:rsid w:val="00C55EEC"/>
    <w:rsid w:val="00C61348"/>
    <w:rsid w:val="00C6281F"/>
    <w:rsid w:val="00C7184B"/>
    <w:rsid w:val="00C7549F"/>
    <w:rsid w:val="00C87787"/>
    <w:rsid w:val="00C9014C"/>
    <w:rsid w:val="00C934A2"/>
    <w:rsid w:val="00C9424A"/>
    <w:rsid w:val="00CA0FD1"/>
    <w:rsid w:val="00CA4825"/>
    <w:rsid w:val="00CC46EF"/>
    <w:rsid w:val="00CD37F1"/>
    <w:rsid w:val="00CD41CF"/>
    <w:rsid w:val="00CD42F0"/>
    <w:rsid w:val="00CE220C"/>
    <w:rsid w:val="00CE39DD"/>
    <w:rsid w:val="00CF5AF7"/>
    <w:rsid w:val="00CF6B92"/>
    <w:rsid w:val="00CF72CB"/>
    <w:rsid w:val="00CF7758"/>
    <w:rsid w:val="00CF7780"/>
    <w:rsid w:val="00D01160"/>
    <w:rsid w:val="00D17097"/>
    <w:rsid w:val="00D23DD0"/>
    <w:rsid w:val="00D25892"/>
    <w:rsid w:val="00D27661"/>
    <w:rsid w:val="00D31512"/>
    <w:rsid w:val="00D31AA7"/>
    <w:rsid w:val="00D3341A"/>
    <w:rsid w:val="00D404EF"/>
    <w:rsid w:val="00D43113"/>
    <w:rsid w:val="00D4470D"/>
    <w:rsid w:val="00D460FB"/>
    <w:rsid w:val="00D505EF"/>
    <w:rsid w:val="00D53552"/>
    <w:rsid w:val="00D55405"/>
    <w:rsid w:val="00D5685B"/>
    <w:rsid w:val="00D57335"/>
    <w:rsid w:val="00D6604D"/>
    <w:rsid w:val="00D677A1"/>
    <w:rsid w:val="00D73880"/>
    <w:rsid w:val="00D76850"/>
    <w:rsid w:val="00DA4AA4"/>
    <w:rsid w:val="00DA4ADD"/>
    <w:rsid w:val="00DA529A"/>
    <w:rsid w:val="00DB205C"/>
    <w:rsid w:val="00DB337F"/>
    <w:rsid w:val="00DB53B4"/>
    <w:rsid w:val="00DB5596"/>
    <w:rsid w:val="00DD443F"/>
    <w:rsid w:val="00DD64B1"/>
    <w:rsid w:val="00DD730C"/>
    <w:rsid w:val="00DE2F2E"/>
    <w:rsid w:val="00DE4B23"/>
    <w:rsid w:val="00DF49B2"/>
    <w:rsid w:val="00DF6AD7"/>
    <w:rsid w:val="00DF7EE3"/>
    <w:rsid w:val="00E13238"/>
    <w:rsid w:val="00E14182"/>
    <w:rsid w:val="00E243DD"/>
    <w:rsid w:val="00E26B06"/>
    <w:rsid w:val="00E27032"/>
    <w:rsid w:val="00E273EE"/>
    <w:rsid w:val="00E31E61"/>
    <w:rsid w:val="00E32E86"/>
    <w:rsid w:val="00E344C6"/>
    <w:rsid w:val="00E46B2F"/>
    <w:rsid w:val="00E5332A"/>
    <w:rsid w:val="00E62D6B"/>
    <w:rsid w:val="00E6374D"/>
    <w:rsid w:val="00E63C8F"/>
    <w:rsid w:val="00E640EC"/>
    <w:rsid w:val="00E65952"/>
    <w:rsid w:val="00E66CE5"/>
    <w:rsid w:val="00E9379F"/>
    <w:rsid w:val="00E94FB6"/>
    <w:rsid w:val="00EA3FDE"/>
    <w:rsid w:val="00EA505B"/>
    <w:rsid w:val="00EA7A21"/>
    <w:rsid w:val="00EC000E"/>
    <w:rsid w:val="00EC2DA0"/>
    <w:rsid w:val="00EE4B71"/>
    <w:rsid w:val="00EF12DD"/>
    <w:rsid w:val="00EF5792"/>
    <w:rsid w:val="00EF6EAA"/>
    <w:rsid w:val="00EF7557"/>
    <w:rsid w:val="00F02CBD"/>
    <w:rsid w:val="00F03812"/>
    <w:rsid w:val="00F04C77"/>
    <w:rsid w:val="00F15A0F"/>
    <w:rsid w:val="00F208F3"/>
    <w:rsid w:val="00F23305"/>
    <w:rsid w:val="00F23A29"/>
    <w:rsid w:val="00F24AD0"/>
    <w:rsid w:val="00F32383"/>
    <w:rsid w:val="00F376C4"/>
    <w:rsid w:val="00F464ED"/>
    <w:rsid w:val="00F469E8"/>
    <w:rsid w:val="00F52FD5"/>
    <w:rsid w:val="00F5623B"/>
    <w:rsid w:val="00F62131"/>
    <w:rsid w:val="00F62C91"/>
    <w:rsid w:val="00F63F67"/>
    <w:rsid w:val="00F6688A"/>
    <w:rsid w:val="00F70D5D"/>
    <w:rsid w:val="00F763CD"/>
    <w:rsid w:val="00F8039B"/>
    <w:rsid w:val="00F8138B"/>
    <w:rsid w:val="00F815C0"/>
    <w:rsid w:val="00F8168C"/>
    <w:rsid w:val="00F81D05"/>
    <w:rsid w:val="00F83CA2"/>
    <w:rsid w:val="00F91D6C"/>
    <w:rsid w:val="00F9458F"/>
    <w:rsid w:val="00FB01FF"/>
    <w:rsid w:val="00FB74EA"/>
    <w:rsid w:val="00FC33E8"/>
    <w:rsid w:val="00FC6B2D"/>
    <w:rsid w:val="00FC7AB0"/>
    <w:rsid w:val="00FD1A78"/>
    <w:rsid w:val="00FD31A4"/>
    <w:rsid w:val="00FE27FD"/>
    <w:rsid w:val="00FE2F6F"/>
    <w:rsid w:val="00FE7250"/>
    <w:rsid w:val="00FE730A"/>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9CB40BE"/>
  <w15:docId w15:val="{2285EC05-BBB0-4EFD-8E79-DD5B278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F5AF7"/>
    <w:rPr>
      <w:rFonts w:ascii="Calibri" w:hAnsi="Calibri"/>
      <w:sz w:val="22"/>
      <w:szCs w:val="24"/>
    </w:rPr>
  </w:style>
  <w:style w:type="paragraph" w:styleId="Kop1">
    <w:name w:val="heading 1"/>
    <w:basedOn w:val="Standaard"/>
    <w:next w:val="Standaard"/>
    <w:link w:val="Kop1Char"/>
    <w:qFormat/>
    <w:rsid w:val="00142225"/>
    <w:pPr>
      <w:keepNext/>
      <w:numPr>
        <w:numId w:val="30"/>
      </w:numPr>
      <w:adjustRightInd w:val="0"/>
      <w:spacing w:after="240" w:line="260" w:lineRule="atLeast"/>
      <w:outlineLvl w:val="0"/>
    </w:pPr>
    <w:rPr>
      <w:rFonts w:asciiTheme="minorHAnsi" w:hAnsiTheme="minorHAnsi" w:cstheme="minorHAnsi"/>
      <w:b/>
      <w:bCs/>
      <w:color w:val="000000"/>
      <w:spacing w:val="2"/>
      <w:kern w:val="32"/>
      <w:sz w:val="24"/>
      <w:szCs w:val="22"/>
    </w:rPr>
  </w:style>
  <w:style w:type="paragraph" w:styleId="Kop2">
    <w:name w:val="heading 2"/>
    <w:basedOn w:val="Standaard"/>
    <w:next w:val="Standaard"/>
    <w:link w:val="Kop2Char"/>
    <w:qFormat/>
    <w:rsid w:val="00C55EEC"/>
    <w:pPr>
      <w:keepNext/>
      <w:numPr>
        <w:ilvl w:val="1"/>
        <w:numId w:val="30"/>
      </w:numPr>
      <w:spacing w:before="480" w:after="240" w:line="260" w:lineRule="atLeast"/>
      <w:outlineLvl w:val="1"/>
    </w:pPr>
    <w:rPr>
      <w:rFonts w:ascii="Arial" w:hAnsi="Arial" w:cs="Arial"/>
      <w:b/>
      <w:bCs/>
      <w:iCs/>
      <w:color w:val="000000"/>
      <w:spacing w:val="2"/>
      <w:szCs w:val="28"/>
    </w:rPr>
  </w:style>
  <w:style w:type="paragraph" w:styleId="Kop3">
    <w:name w:val="heading 3"/>
    <w:basedOn w:val="Standaard"/>
    <w:next w:val="Standaard"/>
    <w:link w:val="Kop3Char"/>
    <w:qFormat/>
    <w:rsid w:val="00C55EEC"/>
    <w:pPr>
      <w:keepNext/>
      <w:pageBreakBefore/>
      <w:numPr>
        <w:ilvl w:val="2"/>
        <w:numId w:val="30"/>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30"/>
      </w:numPr>
      <w:spacing w:before="480" w:after="240" w:line="260" w:lineRule="atLeast"/>
      <w:outlineLvl w:val="3"/>
    </w:pPr>
    <w:rPr>
      <w:rFonts w:ascii="Arial" w:hAnsi="Arial"/>
      <w:b/>
      <w:bCs/>
      <w:color w:val="000000"/>
      <w:spacing w:val="2"/>
      <w:szCs w:val="28"/>
    </w:rPr>
  </w:style>
  <w:style w:type="paragraph" w:styleId="Kop5">
    <w:name w:val="heading 5"/>
    <w:basedOn w:val="Standaard"/>
    <w:next w:val="Standaard"/>
    <w:link w:val="Kop5Char"/>
    <w:qFormat/>
    <w:rsid w:val="00C55EEC"/>
    <w:pPr>
      <w:numPr>
        <w:ilvl w:val="4"/>
        <w:numId w:val="30"/>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30"/>
      </w:numPr>
      <w:spacing w:before="240" w:after="60" w:line="260" w:lineRule="atLeast"/>
      <w:outlineLvl w:val="5"/>
    </w:pPr>
    <w:rPr>
      <w:b/>
      <w:bCs/>
      <w:color w:val="000000"/>
      <w:spacing w:val="2"/>
      <w:szCs w:val="22"/>
    </w:rPr>
  </w:style>
  <w:style w:type="paragraph" w:styleId="Kop7">
    <w:name w:val="heading 7"/>
    <w:basedOn w:val="Standaard"/>
    <w:next w:val="Standaard"/>
    <w:link w:val="Kop7Char"/>
    <w:qFormat/>
    <w:rsid w:val="00C55EEC"/>
    <w:pPr>
      <w:numPr>
        <w:ilvl w:val="6"/>
        <w:numId w:val="30"/>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30"/>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30"/>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basedOn w:val="Standaardalinea-lettertyp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basedOn w:val="Standaardalinea-lettertype"/>
    <w:semiHidden/>
    <w:rsid w:val="00824213"/>
    <w:rPr>
      <w:sz w:val="16"/>
      <w:szCs w:val="16"/>
    </w:rPr>
  </w:style>
  <w:style w:type="paragraph" w:styleId="Tekstopmerking">
    <w:name w:val="annotation text"/>
    <w:basedOn w:val="Standaard"/>
    <w:link w:val="TekstopmerkingChar"/>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basedOn w:val="Standaardalinea-lettertype"/>
    <w:link w:val="Kop1"/>
    <w:rsid w:val="00142225"/>
    <w:rPr>
      <w:rFonts w:asciiTheme="minorHAnsi" w:hAnsiTheme="minorHAnsi" w:cstheme="minorHAnsi"/>
      <w:b/>
      <w:bCs/>
      <w:color w:val="000000"/>
      <w:spacing w:val="2"/>
      <w:kern w:val="32"/>
      <w:sz w:val="24"/>
      <w:szCs w:val="22"/>
    </w:rPr>
  </w:style>
  <w:style w:type="character" w:customStyle="1" w:styleId="Kop2Char">
    <w:name w:val="Kop 2 Char"/>
    <w:basedOn w:val="Standaardalinea-lettertype"/>
    <w:link w:val="Kop2"/>
    <w:rsid w:val="00C55EEC"/>
    <w:rPr>
      <w:rFonts w:ascii="Arial" w:hAnsi="Arial" w:cs="Arial"/>
      <w:b/>
      <w:bCs/>
      <w:iCs/>
      <w:color w:val="000000"/>
      <w:spacing w:val="2"/>
      <w:sz w:val="22"/>
      <w:szCs w:val="28"/>
    </w:rPr>
  </w:style>
  <w:style w:type="character" w:customStyle="1" w:styleId="Kop3Char">
    <w:name w:val="Kop 3 Char"/>
    <w:basedOn w:val="Standaardalinea-lettertype"/>
    <w:link w:val="Kop3"/>
    <w:rsid w:val="00C55EEC"/>
    <w:rPr>
      <w:rFonts w:ascii="Arial" w:hAnsi="Arial" w:cs="Arial"/>
      <w:b/>
      <w:bCs/>
      <w:color w:val="000000"/>
      <w:spacing w:val="2"/>
      <w:sz w:val="32"/>
      <w:szCs w:val="26"/>
    </w:rPr>
  </w:style>
  <w:style w:type="character" w:customStyle="1" w:styleId="Kop4Char">
    <w:name w:val="Kop 4 Char"/>
    <w:basedOn w:val="Standaardalinea-lettertype"/>
    <w:link w:val="Kop4"/>
    <w:rsid w:val="00C55EEC"/>
    <w:rPr>
      <w:rFonts w:ascii="Arial" w:hAnsi="Arial"/>
      <w:b/>
      <w:bCs/>
      <w:color w:val="000000"/>
      <w:spacing w:val="2"/>
      <w:sz w:val="22"/>
      <w:szCs w:val="28"/>
    </w:rPr>
  </w:style>
  <w:style w:type="character" w:customStyle="1" w:styleId="Kop5Char">
    <w:name w:val="Kop 5 Char"/>
    <w:basedOn w:val="Standaardalinea-lettertype"/>
    <w:link w:val="Kop5"/>
    <w:rsid w:val="00C55EEC"/>
    <w:rPr>
      <w:rFonts w:ascii="Arial" w:hAnsi="Arial"/>
      <w:b/>
      <w:bCs/>
      <w:i/>
      <w:iCs/>
      <w:color w:val="000000"/>
      <w:spacing w:val="2"/>
      <w:sz w:val="26"/>
      <w:szCs w:val="26"/>
    </w:rPr>
  </w:style>
  <w:style w:type="character" w:customStyle="1" w:styleId="Kop6Char">
    <w:name w:val="Kop 6 Char"/>
    <w:basedOn w:val="Standaardalinea-lettertype"/>
    <w:link w:val="Kop6"/>
    <w:rsid w:val="00C55EEC"/>
    <w:rPr>
      <w:b/>
      <w:bCs/>
      <w:color w:val="000000"/>
      <w:spacing w:val="2"/>
      <w:sz w:val="22"/>
      <w:szCs w:val="22"/>
    </w:rPr>
  </w:style>
  <w:style w:type="character" w:customStyle="1" w:styleId="Kop7Char">
    <w:name w:val="Kop 7 Char"/>
    <w:basedOn w:val="Standaardalinea-lettertype"/>
    <w:link w:val="Kop7"/>
    <w:rsid w:val="00C55EEC"/>
    <w:rPr>
      <w:color w:val="000000"/>
      <w:spacing w:val="2"/>
      <w:sz w:val="24"/>
      <w:szCs w:val="24"/>
    </w:rPr>
  </w:style>
  <w:style w:type="character" w:customStyle="1" w:styleId="Kop8Char">
    <w:name w:val="Kop 8 Char"/>
    <w:basedOn w:val="Standaardalinea-lettertype"/>
    <w:link w:val="Kop8"/>
    <w:rsid w:val="00C55EEC"/>
    <w:rPr>
      <w:i/>
      <w:iCs/>
      <w:color w:val="000000"/>
      <w:spacing w:val="2"/>
      <w:sz w:val="24"/>
      <w:szCs w:val="24"/>
    </w:rPr>
  </w:style>
  <w:style w:type="character" w:customStyle="1" w:styleId="Kop9Char">
    <w:name w:val="Kop 9 Char"/>
    <w:basedOn w:val="Standaardalinea-lettertype"/>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36"/>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basedOn w:val="Standaardalinea-lettertype"/>
    <w:link w:val="Plattetekst"/>
    <w:rsid w:val="00EA505B"/>
    <w:rPr>
      <w:rFonts w:ascii="Arial" w:hAnsi="Arial"/>
      <w:color w:val="000000"/>
      <w:spacing w:val="2"/>
      <w:sz w:val="19"/>
      <w:szCs w:val="19"/>
    </w:rPr>
  </w:style>
  <w:style w:type="paragraph" w:styleId="Lijstalinea">
    <w:name w:val="List Paragraph"/>
    <w:basedOn w:val="Standaard"/>
    <w:uiPriority w:val="34"/>
    <w:qFormat/>
    <w:rsid w:val="00D31512"/>
    <w:pPr>
      <w:suppressAutoHyphens/>
      <w:spacing w:line="260" w:lineRule="atLeast"/>
      <w:ind w:left="720"/>
      <w:contextualSpacing/>
    </w:pPr>
    <w:rPr>
      <w:rFonts w:ascii="Arial" w:hAnsi="Arial" w:cs="Calibri"/>
      <w:color w:val="000000"/>
      <w:spacing w:val="2"/>
      <w:sz w:val="19"/>
      <w:szCs w:val="19"/>
      <w:lang w:eastAsia="ar-SA"/>
    </w:rPr>
  </w:style>
  <w:style w:type="table" w:styleId="Lijsttabel5donker-Accent6">
    <w:name w:val="List Table 5 Dark Accent 6"/>
    <w:basedOn w:val="Standaardtabel"/>
    <w:uiPriority w:val="50"/>
    <w:rsid w:val="00BD28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Revisie">
    <w:name w:val="Revision"/>
    <w:hidden/>
    <w:uiPriority w:val="99"/>
    <w:semiHidden/>
    <w:rsid w:val="00716F93"/>
    <w:rPr>
      <w:sz w:val="24"/>
      <w:szCs w:val="24"/>
    </w:rPr>
  </w:style>
  <w:style w:type="character" w:customStyle="1" w:styleId="TekstopmerkingChar">
    <w:name w:val="Tekst opmerking Char"/>
    <w:basedOn w:val="Standaardalinea-lettertype"/>
    <w:link w:val="Tekstopmerking"/>
    <w:semiHidden/>
    <w:rsid w:val="00100598"/>
  </w:style>
  <w:style w:type="character" w:customStyle="1" w:styleId="VoettekstChar">
    <w:name w:val="Voettekst Char"/>
    <w:basedOn w:val="Standaardalinea-lettertype"/>
    <w:link w:val="Voettekst"/>
    <w:rsid w:val="002A04FF"/>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265107D70EE47B362111538EC8A14" ma:contentTypeVersion="0" ma:contentTypeDescription="Create a new document." ma:contentTypeScope="" ma:versionID="68eb0b0b025028be13aa52801b2111a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80DA45C-3A22-4955-98D2-F6813C2D5870}">
  <ds:schemaRefs>
    <ds:schemaRef ds:uri="http://schemas.microsoft.com/sharepoint/v3/contenttype/forms"/>
  </ds:schemaRefs>
</ds:datastoreItem>
</file>

<file path=customXml/itemProps2.xml><?xml version="1.0" encoding="utf-8"?>
<ds:datastoreItem xmlns:ds="http://schemas.openxmlformats.org/officeDocument/2006/customXml" ds:itemID="{AB677EF5-41A6-4158-B0A2-50C66247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24DAAC6-B4C3-4E76-BDB8-F78D934C16C2}">
  <ds:schemaRefs>
    <ds:schemaRef ds:uri="http://schemas.openxmlformats.org/officeDocument/2006/bibliography"/>
  </ds:schemaRefs>
</ds:datastoreItem>
</file>

<file path=customXml/itemProps4.xml><?xml version="1.0" encoding="utf-8"?>
<ds:datastoreItem xmlns:ds="http://schemas.openxmlformats.org/officeDocument/2006/customXml" ds:itemID="{22F68BF7-608D-4DB6-997C-2589AF4B0688}">
  <ds:schemaRefs>
    <ds:schemaRef ds:uri="http://purl.org/dc/dcmitype/"/>
    <ds:schemaRef ds:uri="http://www.w3.org/XML/1998/namespace"/>
    <ds:schemaRef ds:uri="http://schemas.microsoft.com/office/2006/metadata/properties"/>
    <ds:schemaRef ds:uri="http://purl.org/dc/terms/"/>
    <ds:schemaRef ds:uri="http://purl.org/dc/elements/1.1/"/>
    <ds:schemaRef ds:uri="http://schemas.microsoft.com/office/2006/documentManagement/typ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772</Words>
  <Characters>5434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creator>inge</dc:creator>
  <cp:lastModifiedBy>K.A. (Koen) van den Berg</cp:lastModifiedBy>
  <cp:revision>23</cp:revision>
  <cp:lastPrinted>2023-08-21T12:28:00Z</cp:lastPrinted>
  <dcterms:created xsi:type="dcterms:W3CDTF">2022-02-11T06:28:00Z</dcterms:created>
  <dcterms:modified xsi:type="dcterms:W3CDTF">2023-08-21T13:19:00Z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2020-12-16T07:57:08Z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66b2d44b-0368-453e-b32a-000081dba365</vt:lpwstr>
  </property>
  <property fmtid="{D5CDD505-2E9C-101B-9397-08002B2CF9AE}" pid="8" name="MSIP_Label_43f08ec5-d6d9-4227-8387-ccbfcb3632c4_ContentBits">
    <vt:lpwstr>0</vt:lpwstr>
  </property>
</Properties>
</file>